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F33" w:rsidRDefault="00B90F33" w:rsidP="008127DF">
      <w:pPr>
        <w:pStyle w:val="Spistreci1"/>
        <w:rPr>
          <w:highlight w:val="yellow"/>
        </w:rPr>
      </w:pPr>
      <w:bookmarkStart w:id="0" w:name="_GoBack"/>
      <w:bookmarkEnd w:id="0"/>
    </w:p>
    <w:p w:rsidR="00B90F33" w:rsidRPr="00531B22" w:rsidRDefault="00B90F33" w:rsidP="00B90F33">
      <w:pPr>
        <w:jc w:val="center"/>
        <w:rPr>
          <w:b/>
          <w:bCs/>
          <w:sz w:val="30"/>
          <w:szCs w:val="30"/>
        </w:rPr>
      </w:pPr>
      <w:r w:rsidRPr="00531B22">
        <w:rPr>
          <w:b/>
          <w:bCs/>
          <w:noProof/>
          <w:sz w:val="30"/>
          <w:szCs w:val="30"/>
          <w:lang w:eastAsia="pl-PL"/>
        </w:rPr>
        <w:drawing>
          <wp:inline distT="0" distB="0" distL="0" distR="0" wp14:anchorId="6F004AD1" wp14:editId="794326F0">
            <wp:extent cx="5172075" cy="1229166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yginaln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793" cy="124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F33" w:rsidRPr="00531B22" w:rsidRDefault="00B90F33" w:rsidP="00B90F33">
      <w:pPr>
        <w:jc w:val="center"/>
        <w:rPr>
          <w:b/>
          <w:bCs/>
          <w:sz w:val="30"/>
          <w:szCs w:val="30"/>
        </w:rPr>
      </w:pPr>
    </w:p>
    <w:p w:rsidR="00B90F33" w:rsidRPr="00E30FAA" w:rsidRDefault="00B90F33" w:rsidP="00B90F33">
      <w:pPr>
        <w:jc w:val="center"/>
        <w:rPr>
          <w:rFonts w:ascii="Arial" w:hAnsi="Arial" w:cs="Arial"/>
          <w:b/>
          <w:bCs/>
        </w:rPr>
      </w:pPr>
      <w:r w:rsidRPr="00E30FAA">
        <w:rPr>
          <w:rFonts w:ascii="Arial" w:hAnsi="Arial" w:cs="Arial"/>
          <w:b/>
          <w:bCs/>
        </w:rPr>
        <w:t xml:space="preserve">PROJEKT </w:t>
      </w:r>
      <w:r w:rsidR="0065672D">
        <w:rPr>
          <w:rFonts w:ascii="Arial" w:hAnsi="Arial" w:cs="Arial"/>
          <w:b/>
          <w:bCs/>
        </w:rPr>
        <w:t>BUDOWLAN</w:t>
      </w:r>
      <w:r w:rsidR="005235CE">
        <w:rPr>
          <w:rFonts w:ascii="Arial" w:hAnsi="Arial" w:cs="Arial"/>
          <w:b/>
          <w:bCs/>
        </w:rPr>
        <w:t>Y</w:t>
      </w:r>
    </w:p>
    <w:p w:rsidR="00B90F33" w:rsidRPr="00E30FAA" w:rsidRDefault="00B90F33" w:rsidP="00B90F33">
      <w:pPr>
        <w:jc w:val="center"/>
        <w:rPr>
          <w:rFonts w:ascii="Arial" w:hAnsi="Arial" w:cs="Arial"/>
          <w:i/>
          <w:iCs/>
        </w:rPr>
      </w:pPr>
      <w:r w:rsidRPr="00E30FAA">
        <w:rPr>
          <w:rFonts w:ascii="Arial" w:hAnsi="Arial" w:cs="Arial"/>
          <w:i/>
          <w:iCs/>
        </w:rPr>
        <w:t>BRANŻA ELEKTRYCZNA</w:t>
      </w:r>
    </w:p>
    <w:p w:rsidR="00B90F33" w:rsidRPr="00E30FAA" w:rsidRDefault="00B90F33" w:rsidP="00B90F33">
      <w:pPr>
        <w:jc w:val="center"/>
        <w:rPr>
          <w:rFonts w:ascii="Arial" w:hAnsi="Arial" w:cs="Arial"/>
          <w:i/>
          <w:iCs/>
        </w:rPr>
      </w:pPr>
    </w:p>
    <w:tbl>
      <w:tblPr>
        <w:tblStyle w:val="Tabela-Siatka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804"/>
      </w:tblGrid>
      <w:tr w:rsidR="00B90F33" w:rsidRPr="00E30FAA" w:rsidTr="00B90F33">
        <w:trPr>
          <w:trHeight w:val="828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Nazwa inwestycji:</w:t>
            </w:r>
          </w:p>
        </w:tc>
        <w:tc>
          <w:tcPr>
            <w:tcW w:w="6804" w:type="dxa"/>
          </w:tcPr>
          <w:p w:rsidR="00B90F33" w:rsidRPr="00E30FAA" w:rsidRDefault="005E78EF" w:rsidP="00B90F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ROZBUDOWA</w:t>
            </w:r>
            <w:r w:rsidR="005217C1" w:rsidRPr="00E30FAA">
              <w:rPr>
                <w:rFonts w:ascii="Arial" w:hAnsi="Arial" w:cs="Arial"/>
                <w:bCs/>
              </w:rPr>
              <w:t xml:space="preserve"> </w:t>
            </w:r>
            <w:r w:rsidR="00061DB0">
              <w:rPr>
                <w:rFonts w:ascii="Arial" w:hAnsi="Arial" w:cs="Arial"/>
                <w:bCs/>
              </w:rPr>
              <w:t>OŚWIETLENIA DROGOWEGO</w:t>
            </w:r>
            <w:r w:rsidR="00E30FAA">
              <w:rPr>
                <w:rFonts w:ascii="Arial" w:hAnsi="Arial" w:cs="Arial"/>
                <w:bCs/>
              </w:rPr>
              <w:t xml:space="preserve"> </w:t>
            </w:r>
            <w:r w:rsidR="00061DB0">
              <w:rPr>
                <w:rFonts w:ascii="Arial" w:hAnsi="Arial" w:cs="Arial"/>
                <w:bCs/>
              </w:rPr>
              <w:t>NA TERENIE GMINY MIEROSZÓW</w:t>
            </w:r>
            <w:r w:rsidR="005217C1" w:rsidRPr="00E30FAA">
              <w:rPr>
                <w:rFonts w:ascii="Arial" w:hAnsi="Arial" w:cs="Arial"/>
                <w:bCs/>
              </w:rPr>
              <w:t xml:space="preserve"> </w:t>
            </w:r>
          </w:p>
          <w:p w:rsidR="003F08E7" w:rsidRPr="00E30FAA" w:rsidRDefault="003F08E7" w:rsidP="00B90F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90F33" w:rsidRPr="00E30FAA" w:rsidTr="00B90F33">
        <w:trPr>
          <w:trHeight w:val="1073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Adres inwestycji:</w:t>
            </w:r>
          </w:p>
        </w:tc>
        <w:tc>
          <w:tcPr>
            <w:tcW w:w="6804" w:type="dxa"/>
          </w:tcPr>
          <w:p w:rsidR="005217C1" w:rsidRPr="00E30FAA" w:rsidRDefault="00496107" w:rsidP="00061D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</w:t>
            </w:r>
            <w:r w:rsidR="00810840">
              <w:rPr>
                <w:rFonts w:ascii="Arial" w:hAnsi="Arial" w:cs="Arial"/>
              </w:rPr>
              <w:t>LEŚNA 1-</w:t>
            </w:r>
            <w:r w:rsidR="006C34C8">
              <w:rPr>
                <w:rFonts w:ascii="Arial" w:hAnsi="Arial" w:cs="Arial"/>
              </w:rPr>
              <w:t>2</w:t>
            </w:r>
            <w:r w:rsidR="00061DB0">
              <w:rPr>
                <w:rFonts w:ascii="Arial" w:hAnsi="Arial" w:cs="Arial"/>
              </w:rPr>
              <w:t xml:space="preserve"> DZ. NR </w:t>
            </w:r>
            <w:r w:rsidR="00810840">
              <w:rPr>
                <w:rFonts w:ascii="Arial" w:hAnsi="Arial" w:cs="Arial"/>
              </w:rPr>
              <w:t>55/6</w:t>
            </w:r>
            <w:r w:rsidR="006C34C8">
              <w:rPr>
                <w:rFonts w:ascii="Arial" w:hAnsi="Arial" w:cs="Arial"/>
              </w:rPr>
              <w:t xml:space="preserve">, </w:t>
            </w:r>
            <w:r w:rsidR="00810840">
              <w:rPr>
                <w:rFonts w:ascii="Arial" w:hAnsi="Arial" w:cs="Arial"/>
              </w:rPr>
              <w:t>12</w:t>
            </w:r>
            <w:r w:rsidR="006C34C8">
              <w:rPr>
                <w:rFonts w:ascii="Arial" w:hAnsi="Arial" w:cs="Arial"/>
              </w:rPr>
              <w:t xml:space="preserve">, </w:t>
            </w:r>
            <w:r w:rsidR="00061DB0">
              <w:rPr>
                <w:rFonts w:ascii="Arial" w:hAnsi="Arial" w:cs="Arial"/>
              </w:rPr>
              <w:t xml:space="preserve">OBRĘB: </w:t>
            </w:r>
            <w:r>
              <w:rPr>
                <w:rFonts w:ascii="Arial" w:hAnsi="Arial" w:cs="Arial"/>
              </w:rPr>
              <w:t xml:space="preserve">MIEROSZÓW </w:t>
            </w:r>
            <w:r w:rsidR="006C34C8">
              <w:rPr>
                <w:rFonts w:ascii="Arial" w:hAnsi="Arial" w:cs="Arial"/>
              </w:rPr>
              <w:t>2</w:t>
            </w:r>
          </w:p>
          <w:p w:rsidR="00B90F33" w:rsidRPr="00E30FAA" w:rsidRDefault="00B90F33" w:rsidP="00B90F33">
            <w:pPr>
              <w:jc w:val="center"/>
              <w:rPr>
                <w:rFonts w:ascii="Arial" w:hAnsi="Arial" w:cs="Arial"/>
              </w:rPr>
            </w:pPr>
          </w:p>
        </w:tc>
      </w:tr>
      <w:tr w:rsidR="00B90F33" w:rsidRPr="00E30FAA" w:rsidTr="00B90F33">
        <w:trPr>
          <w:trHeight w:val="1296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Inwestor:</w:t>
            </w:r>
          </w:p>
        </w:tc>
        <w:tc>
          <w:tcPr>
            <w:tcW w:w="6804" w:type="dxa"/>
          </w:tcPr>
          <w:p w:rsidR="003F08E7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 MIEROSZÓW</w:t>
            </w:r>
          </w:p>
          <w:p w:rsidR="00061DB0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NIEPODLEGŁOŚCI 1</w:t>
            </w:r>
          </w:p>
          <w:p w:rsidR="00061DB0" w:rsidRPr="00E30FAA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58-350 MIEROSZÓW</w:t>
            </w:r>
          </w:p>
          <w:p w:rsidR="00B90F33" w:rsidRPr="00E30FAA" w:rsidRDefault="00B90F33" w:rsidP="00B90F3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90F33" w:rsidRPr="00531B22" w:rsidRDefault="00B90F33" w:rsidP="00B90F33">
      <w:pPr>
        <w:jc w:val="center"/>
      </w:pPr>
    </w:p>
    <w:p w:rsidR="00B90F33" w:rsidRPr="00531B22" w:rsidRDefault="00B90F33" w:rsidP="00B90F33">
      <w:pPr>
        <w:jc w:val="center"/>
      </w:pPr>
    </w:p>
    <w:tbl>
      <w:tblPr>
        <w:tblStyle w:val="Tabela-Siatka"/>
        <w:tblW w:w="9286" w:type="dxa"/>
        <w:jc w:val="center"/>
        <w:tblLook w:val="04A0" w:firstRow="1" w:lastRow="0" w:firstColumn="1" w:lastColumn="0" w:noHBand="0" w:noVBand="1"/>
      </w:tblPr>
      <w:tblGrid>
        <w:gridCol w:w="1871"/>
        <w:gridCol w:w="2093"/>
        <w:gridCol w:w="3141"/>
        <w:gridCol w:w="2181"/>
      </w:tblGrid>
      <w:tr w:rsidR="00B90F33" w:rsidRPr="00E30FAA" w:rsidTr="00E30FAA">
        <w:trPr>
          <w:trHeight w:val="431"/>
          <w:jc w:val="center"/>
        </w:trPr>
        <w:tc>
          <w:tcPr>
            <w:tcW w:w="187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</w:p>
        </w:tc>
        <w:tc>
          <w:tcPr>
            <w:tcW w:w="2093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1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Specjalność</w:t>
            </w:r>
          </w:p>
        </w:tc>
        <w:tc>
          <w:tcPr>
            <w:tcW w:w="2181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B90F33" w:rsidRPr="00E30FAA" w:rsidTr="00E30FAA">
        <w:trPr>
          <w:trHeight w:val="849"/>
          <w:jc w:val="center"/>
        </w:trPr>
        <w:tc>
          <w:tcPr>
            <w:tcW w:w="187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  <w:r w:rsidRPr="00E30FAA">
              <w:rPr>
                <w:rFonts w:ascii="Arial" w:hAnsi="Arial" w:cs="Arial"/>
              </w:rPr>
              <w:t>PROJEKTANT:</w:t>
            </w:r>
          </w:p>
        </w:tc>
        <w:tc>
          <w:tcPr>
            <w:tcW w:w="2093" w:type="dxa"/>
          </w:tcPr>
          <w:p w:rsidR="00B90F33" w:rsidRPr="00E30FAA" w:rsidRDefault="00B90F33" w:rsidP="008C7428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E30FAA">
              <w:rPr>
                <w:rFonts w:ascii="Arial" w:hAnsi="Arial" w:cs="Arial"/>
                <w:b/>
                <w:bCs/>
                <w:iCs/>
              </w:rPr>
              <w:t xml:space="preserve">mgr inż. </w:t>
            </w:r>
            <w:r w:rsidR="008C7428" w:rsidRPr="00E30FAA">
              <w:rPr>
                <w:rFonts w:ascii="Arial" w:hAnsi="Arial" w:cs="Arial"/>
                <w:b/>
                <w:bCs/>
                <w:iCs/>
              </w:rPr>
              <w:t xml:space="preserve">Robert </w:t>
            </w:r>
            <w:proofErr w:type="spellStart"/>
            <w:r w:rsidR="008C7428" w:rsidRPr="00E30FAA">
              <w:rPr>
                <w:rFonts w:ascii="Arial" w:hAnsi="Arial" w:cs="Arial"/>
                <w:b/>
                <w:bCs/>
                <w:iCs/>
              </w:rPr>
              <w:t>Nawrot</w:t>
            </w:r>
            <w:proofErr w:type="spellEnd"/>
          </w:p>
        </w:tc>
        <w:tc>
          <w:tcPr>
            <w:tcW w:w="3141" w:type="dxa"/>
          </w:tcPr>
          <w:p w:rsidR="008C7428" w:rsidRPr="00E30FAA" w:rsidRDefault="008C7428" w:rsidP="008C742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E30FAA">
              <w:rPr>
                <w:rFonts w:ascii="Arial" w:hAnsi="Arial" w:cs="Arial"/>
                <w:color w:val="000000"/>
                <w:sz w:val="20"/>
                <w:szCs w:val="16"/>
              </w:rPr>
              <w:t>LOD/5078/PWBE/23</w:t>
            </w:r>
          </w:p>
          <w:p w:rsidR="008C7428" w:rsidRPr="00E30FAA" w:rsidRDefault="008C7428" w:rsidP="008C7428">
            <w:pPr>
              <w:pStyle w:val="Standard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Upr</w:t>
            </w:r>
            <w:proofErr w:type="spellEnd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 xml:space="preserve">. bud. w specjalności instalacyjnej </w:t>
            </w:r>
          </w:p>
          <w:p w:rsidR="008C7428" w:rsidRPr="00E30FAA" w:rsidRDefault="008C7428" w:rsidP="008C742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 xml:space="preserve">w </w:t>
            </w:r>
            <w:proofErr w:type="spellStart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zakr</w:t>
            </w:r>
            <w:proofErr w:type="spellEnd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. inst. el. i elektroenergetycznych</w:t>
            </w:r>
          </w:p>
          <w:p w:rsidR="00B90F33" w:rsidRPr="00E30FAA" w:rsidRDefault="00B90F33" w:rsidP="003E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</w:p>
        </w:tc>
      </w:tr>
      <w:tr w:rsidR="00B90F33" w:rsidRPr="00E30FAA" w:rsidTr="00B90F33">
        <w:trPr>
          <w:trHeight w:val="648"/>
          <w:jc w:val="center"/>
        </w:trPr>
        <w:tc>
          <w:tcPr>
            <w:tcW w:w="9286" w:type="dxa"/>
            <w:gridSpan w:val="4"/>
          </w:tcPr>
          <w:p w:rsidR="00B90F33" w:rsidRPr="00E30FAA" w:rsidRDefault="00B90F33" w:rsidP="0049610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 xml:space="preserve">DATA OPRACOWANIA                                                                                                                 </w:t>
            </w:r>
            <w:r w:rsidR="00496107">
              <w:rPr>
                <w:rFonts w:ascii="Arial" w:hAnsi="Arial" w:cs="Arial"/>
                <w:b/>
                <w:bCs/>
              </w:rPr>
              <w:t>LISTOPAD</w:t>
            </w:r>
            <w:r w:rsidR="008C7428" w:rsidRPr="00E30FAA">
              <w:rPr>
                <w:rFonts w:ascii="Arial" w:hAnsi="Arial" w:cs="Arial"/>
                <w:b/>
                <w:bCs/>
              </w:rPr>
              <w:t xml:space="preserve"> </w:t>
            </w:r>
            <w:r w:rsidRPr="00E30FAA">
              <w:rPr>
                <w:rFonts w:ascii="Arial" w:hAnsi="Arial" w:cs="Arial"/>
                <w:b/>
                <w:bCs/>
              </w:rPr>
              <w:t>202</w:t>
            </w:r>
            <w:r w:rsidR="008C7428" w:rsidRPr="00E30FAA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:rsidR="00B90F33" w:rsidRPr="00E30FAA" w:rsidRDefault="00B90F33" w:rsidP="008127DF">
      <w:pPr>
        <w:pStyle w:val="Spistreci1"/>
        <w:rPr>
          <w:highlight w:val="yellow"/>
        </w:rPr>
      </w:pPr>
    </w:p>
    <w:p w:rsidR="00B90F33" w:rsidRPr="00531B22" w:rsidRDefault="00B90F33" w:rsidP="008127DF">
      <w:pPr>
        <w:pStyle w:val="Spistreci1"/>
        <w:rPr>
          <w:highlight w:val="yellow"/>
        </w:rPr>
      </w:pPr>
    </w:p>
    <w:p w:rsidR="00B90F33" w:rsidRPr="00531B22" w:rsidRDefault="00B90F33" w:rsidP="008127DF">
      <w:pPr>
        <w:pStyle w:val="Spistreci1"/>
        <w:rPr>
          <w:highlight w:val="yellow"/>
        </w:rPr>
      </w:pPr>
    </w:p>
    <w:p w:rsidR="00B90F33" w:rsidRPr="00531B22" w:rsidRDefault="00B90F33" w:rsidP="008127DF">
      <w:pPr>
        <w:pStyle w:val="Spistreci1"/>
        <w:rPr>
          <w:highlight w:val="yellow"/>
        </w:rPr>
      </w:pPr>
    </w:p>
    <w:p w:rsidR="00B90F33" w:rsidRPr="00531B22" w:rsidRDefault="00B90F33" w:rsidP="008127DF">
      <w:pPr>
        <w:pStyle w:val="Spistreci1"/>
        <w:rPr>
          <w:highlight w:val="yellow"/>
        </w:rPr>
      </w:pPr>
    </w:p>
    <w:p w:rsidR="00B90F33" w:rsidRPr="00531B22" w:rsidRDefault="00B90F33" w:rsidP="008127DF">
      <w:pPr>
        <w:pStyle w:val="Spistreci1"/>
        <w:rPr>
          <w:highlight w:val="yellow"/>
        </w:rPr>
      </w:pPr>
    </w:p>
    <w:p w:rsidR="00B90F33" w:rsidRPr="00531B22" w:rsidRDefault="00B90F33" w:rsidP="008127DF">
      <w:pPr>
        <w:pStyle w:val="Spistreci1"/>
        <w:rPr>
          <w:highlight w:val="yellow"/>
        </w:rPr>
      </w:pPr>
    </w:p>
    <w:p w:rsidR="00B90F33" w:rsidRDefault="00B90F33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Pr="00531B22" w:rsidRDefault="008C7428" w:rsidP="00B90F33">
      <w:pPr>
        <w:rPr>
          <w:highlight w:val="yellow"/>
        </w:rPr>
      </w:pPr>
    </w:p>
    <w:p w:rsidR="00B90F33" w:rsidRPr="00531B22" w:rsidRDefault="00B90F33" w:rsidP="00B90F33">
      <w:pPr>
        <w:rPr>
          <w:highlight w:val="yellow"/>
        </w:rPr>
      </w:pPr>
    </w:p>
    <w:p w:rsidR="00B90F33" w:rsidRPr="007C65CE" w:rsidRDefault="00B90F33" w:rsidP="007C65CE">
      <w:pPr>
        <w:rPr>
          <w:b/>
          <w:bCs/>
          <w:caps/>
          <w:kern w:val="2"/>
          <w:sz w:val="26"/>
          <w:szCs w:val="26"/>
          <w:lang w:eastAsia="en-US"/>
        </w:rPr>
      </w:pPr>
    </w:p>
    <w:p w:rsidR="00B90F33" w:rsidRDefault="00B90F33" w:rsidP="008127DF">
      <w:pPr>
        <w:pStyle w:val="Spistreci1"/>
        <w:rPr>
          <w:highlight w:val="yellow"/>
        </w:rPr>
      </w:pPr>
    </w:p>
    <w:p w:rsidR="00A526C7" w:rsidRDefault="004B175F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r w:rsidRPr="00C06C58">
        <w:rPr>
          <w:b/>
          <w:bCs/>
          <w:highlight w:val="yellow"/>
        </w:rPr>
        <w:lastRenderedPageBreak/>
        <w:fldChar w:fldCharType="begin"/>
      </w:r>
      <w:r w:rsidRPr="00C06C58">
        <w:rPr>
          <w:b/>
          <w:bCs/>
          <w:highlight w:val="yellow"/>
        </w:rPr>
        <w:instrText xml:space="preserve"> TOC \h \z \t "Nagłowki;1;Podpunkty;2;Rysunki;2" </w:instrText>
      </w:r>
      <w:r w:rsidRPr="00C06C58">
        <w:rPr>
          <w:b/>
          <w:bCs/>
          <w:highlight w:val="yellow"/>
        </w:rPr>
        <w:fldChar w:fldCharType="separate"/>
      </w:r>
      <w:hyperlink w:anchor="_Toc214961051" w:history="1">
        <w:r w:rsidR="00A526C7" w:rsidRPr="00651560">
          <w:rPr>
            <w:rStyle w:val="Hipercze"/>
            <w:noProof/>
          </w:rPr>
          <w:t>1.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OPIS TECHNICZNY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_Toc214961051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 w:rsidR="0049106B"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2" w:history="1">
        <w:r w:rsidR="00A526C7" w:rsidRPr="00651560">
          <w:rPr>
            <w:rStyle w:val="Hipercze"/>
            <w:noProof/>
          </w:rPr>
          <w:t>1.1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Temat opracowania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_Toc214961052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3" w:history="1">
        <w:r w:rsidR="00A526C7" w:rsidRPr="00651560">
          <w:rPr>
            <w:rStyle w:val="Hipercze"/>
            <w:noProof/>
          </w:rPr>
          <w:t>1.2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Zawartość opracowania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_Toc214961053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4" w:history="1">
        <w:r w:rsidR="00A526C7" w:rsidRPr="00651560">
          <w:rPr>
            <w:rStyle w:val="Hipercze"/>
            <w:noProof/>
          </w:rPr>
          <w:t>1.3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Instalacje odbiorcze elektryczne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_Toc214961054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5" w:history="1">
        <w:r w:rsidR="00A526C7" w:rsidRPr="00651560">
          <w:rPr>
            <w:rStyle w:val="Hipercze"/>
            <w:noProof/>
          </w:rPr>
          <w:t>1.4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Zasilanie opraw i rozdział energii.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_Toc214961055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6" w:history="1">
        <w:r w:rsidR="00A526C7" w:rsidRPr="00651560">
          <w:rPr>
            <w:rStyle w:val="Hipercze"/>
            <w:noProof/>
          </w:rPr>
          <w:t>2.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Istniejący stan zagospodarowania terenu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_Toc214961056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7" w:history="1">
        <w:r w:rsidR="00A526C7" w:rsidRPr="00651560">
          <w:rPr>
            <w:rStyle w:val="Hipercze"/>
            <w:noProof/>
          </w:rPr>
          <w:t>3.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Istniejąca linia oświetlenia ulicznego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_Toc214961057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8" w:history="1">
        <w:r w:rsidR="00A526C7" w:rsidRPr="00651560">
          <w:rPr>
            <w:rStyle w:val="Hipercze"/>
            <w:noProof/>
          </w:rPr>
          <w:t>4.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Projektowany obiekt infrastruktury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_Toc214961058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9" w:history="1">
        <w:r w:rsidR="00A526C7" w:rsidRPr="00651560">
          <w:rPr>
            <w:rStyle w:val="Hipercze"/>
            <w:noProof/>
          </w:rPr>
          <w:t>4.1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Linia oświetlenia ulicznego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_Toc214961059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0" w:history="1">
        <w:r w:rsidR="00A526C7" w:rsidRPr="00651560">
          <w:rPr>
            <w:rStyle w:val="Hipercze"/>
            <w:noProof/>
          </w:rPr>
          <w:t>4.2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Obwody oświetleniowe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_Toc214961060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1" w:history="1">
        <w:r w:rsidR="00A526C7" w:rsidRPr="00651560">
          <w:rPr>
            <w:rStyle w:val="Hipercze"/>
            <w:noProof/>
          </w:rPr>
          <w:t>4.3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Słupy oświetleniowe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_Toc214961061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2" w:history="1">
        <w:r w:rsidR="00A526C7" w:rsidRPr="00651560">
          <w:rPr>
            <w:rStyle w:val="Hipercze"/>
            <w:noProof/>
          </w:rPr>
          <w:t>4.4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Oprawy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_Toc214961062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3" w:history="1">
        <w:r w:rsidR="00A526C7" w:rsidRPr="00651560">
          <w:rPr>
            <w:rStyle w:val="Hipercze"/>
            <w:noProof/>
          </w:rPr>
          <w:t>4.5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Uziemienie słupów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_Toc214961063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4" w:history="1">
        <w:r w:rsidR="00A526C7" w:rsidRPr="00651560">
          <w:rPr>
            <w:rStyle w:val="Hipercze"/>
            <w:noProof/>
          </w:rPr>
          <w:t>5.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System ochrony od porażeń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_Toc214961064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5" w:history="1">
        <w:r w:rsidR="00A526C7" w:rsidRPr="00651560">
          <w:rPr>
            <w:rStyle w:val="Hipercze"/>
            <w:noProof/>
          </w:rPr>
          <w:t>6.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Uwagi końcowe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_Toc214961065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6" w:history="1">
        <w:r w:rsidR="00A526C7" w:rsidRPr="00651560">
          <w:rPr>
            <w:rStyle w:val="Hipercze"/>
            <w:noProof/>
          </w:rPr>
          <w:t>7.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Plan bezpieczeństwa i ochrona zdrowia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_Toc214961066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7" w:history="1">
        <w:r w:rsidR="00A526C7" w:rsidRPr="00651560">
          <w:rPr>
            <w:rStyle w:val="Hipercze"/>
            <w:noProof/>
          </w:rPr>
          <w:t>8.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OBLICZENIA TECHNICZNE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_Toc214961067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8" w:history="1">
        <w:r w:rsidR="00A526C7" w:rsidRPr="00651560">
          <w:rPr>
            <w:rStyle w:val="Hipercze"/>
            <w:noProof/>
          </w:rPr>
          <w:t>8.1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Obliczenia fotometryczne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_Toc214961068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9" w:history="1">
        <w:r w:rsidR="00A526C7" w:rsidRPr="00651560">
          <w:rPr>
            <w:rStyle w:val="Hipercze"/>
            <w:noProof/>
          </w:rPr>
          <w:t>8.2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Dobór zabezpieczeń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_Toc214961069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0" w:history="1">
        <w:r w:rsidR="00A526C7" w:rsidRPr="00651560">
          <w:rPr>
            <w:rStyle w:val="Hipercze"/>
            <w:noProof/>
          </w:rPr>
          <w:t>8.3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Sprawdzenie linii na dopuszczalne spadki napięcia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_Toc214961070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1" w:history="1">
        <w:r w:rsidR="00A526C7" w:rsidRPr="00651560">
          <w:rPr>
            <w:rStyle w:val="Hipercze"/>
            <w:noProof/>
          </w:rPr>
          <w:t>9.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Obliczenia wytrzymałości słupów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_Toc214961071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2" w:history="1">
        <w:r w:rsidR="00A526C7" w:rsidRPr="00651560">
          <w:rPr>
            <w:rStyle w:val="Hipercze"/>
            <w:noProof/>
          </w:rPr>
          <w:t>10.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ZESTAWIENIE MATERIAŁÓW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_Toc214961072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3" w:history="1">
        <w:r w:rsidR="00A526C7" w:rsidRPr="00651560">
          <w:rPr>
            <w:rStyle w:val="Hipercze"/>
            <w:noProof/>
          </w:rPr>
          <w:t>11.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NORMY I PRZEPISY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_Toc214961073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4" w:history="1">
        <w:r w:rsidR="00A526C7" w:rsidRPr="00651560">
          <w:rPr>
            <w:rStyle w:val="Hipercze"/>
            <w:noProof/>
          </w:rPr>
          <w:t>12.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SPIS RYSUNKÓW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_Toc214961074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5" w:history="1">
        <w:r w:rsidR="00A526C7" w:rsidRPr="00651560">
          <w:rPr>
            <w:rStyle w:val="Hipercze"/>
            <w:noProof/>
          </w:rPr>
          <w:t>E/1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Zewnętrzne instalacje elektryczne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_Toc214961075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6" w:history="1">
        <w:r w:rsidR="00A526C7" w:rsidRPr="00651560">
          <w:rPr>
            <w:rStyle w:val="Hipercze"/>
            <w:noProof/>
          </w:rPr>
          <w:t>E/2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Schemat zasilania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_Toc214961076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7" w:history="1">
        <w:r w:rsidR="00A526C7" w:rsidRPr="00651560">
          <w:rPr>
            <w:rStyle w:val="Hipercze"/>
            <w:noProof/>
          </w:rPr>
          <w:t>E/3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Widok słupa oświetleniowego S1-S2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_Toc214961077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8" w:history="1">
        <w:r w:rsidR="00A526C7" w:rsidRPr="00651560">
          <w:rPr>
            <w:rStyle w:val="Hipercze"/>
            <w:noProof/>
          </w:rPr>
          <w:t>E/4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Przykładowe podłączenie do linii napowietrznej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_Toc214961078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9" w:history="1">
        <w:r w:rsidR="00A526C7" w:rsidRPr="00651560">
          <w:rPr>
            <w:rStyle w:val="Hipercze"/>
            <w:noProof/>
          </w:rPr>
          <w:t>13.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SPIS ZAŁĄCZNIKÓW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_Toc214961079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49106B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80" w:history="1">
        <w:r w:rsidR="00A526C7" w:rsidRPr="00651560">
          <w:rPr>
            <w:rStyle w:val="Hipercze"/>
            <w:noProof/>
          </w:rPr>
          <w:t>14.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OŚWIADCZENIE ORAZ WYKAZ PROJEKTANTÓW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_Toc214961080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A526C7">
          <w:rPr>
            <w:noProof/>
            <w:webHidden/>
          </w:rPr>
          <w:fldChar w:fldCharType="end"/>
        </w:r>
      </w:hyperlink>
    </w:p>
    <w:p w:rsidR="00332EB3" w:rsidRDefault="004B175F" w:rsidP="00C34739">
      <w:pPr>
        <w:pStyle w:val="Contents2"/>
        <w:ind w:left="0"/>
        <w:rPr>
          <w:rFonts w:cs="Times New Roman"/>
          <w:b/>
          <w:bCs/>
          <w:lang w:eastAsia="ar-SA"/>
        </w:rPr>
      </w:pPr>
      <w:r w:rsidRPr="00C06C58">
        <w:rPr>
          <w:rFonts w:cs="Times New Roman"/>
          <w:b/>
          <w:bCs/>
          <w:highlight w:val="yellow"/>
          <w:lang w:eastAsia="ar-SA"/>
        </w:rPr>
        <w:fldChar w:fldCharType="end"/>
      </w: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F150F2" w:rsidRDefault="00F150F2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D15490" w:rsidRPr="00B62DE4" w:rsidRDefault="00D15490" w:rsidP="00D15490">
      <w:pPr>
        <w:pStyle w:val="Nagowki"/>
      </w:pPr>
      <w:bookmarkStart w:id="1" w:name="_Toc214961051"/>
      <w:r w:rsidRPr="00AE147D">
        <w:lastRenderedPageBreak/>
        <w:t>OPIS TECHNICZNY</w:t>
      </w:r>
      <w:bookmarkEnd w:id="1"/>
    </w:p>
    <w:p w:rsidR="00D15490" w:rsidRPr="00AE147D" w:rsidRDefault="00D15490" w:rsidP="00D15490">
      <w:pPr>
        <w:pStyle w:val="Ogolny"/>
        <w:rPr>
          <w:b/>
        </w:rPr>
      </w:pPr>
      <w:r w:rsidRPr="00AE147D">
        <w:rPr>
          <w:b/>
        </w:rPr>
        <w:t>Podstawa opracowania:</w:t>
      </w:r>
    </w:p>
    <w:p w:rsidR="00D15490" w:rsidRPr="005B2F72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 w:rsidRPr="005B2F72">
        <w:rPr>
          <w:rFonts w:ascii="Arial" w:hAnsi="Arial" w:cs="Arial"/>
        </w:rPr>
        <w:t xml:space="preserve">umowa </w:t>
      </w:r>
      <w:r>
        <w:rPr>
          <w:rFonts w:ascii="Arial" w:hAnsi="Arial" w:cs="Arial"/>
        </w:rPr>
        <w:t xml:space="preserve">zawarta z Inwestorem, </w:t>
      </w:r>
    </w:p>
    <w:p w:rsidR="00D15490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obowiązujące normy i przepisy,</w:t>
      </w:r>
    </w:p>
    <w:p w:rsidR="00D15490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wizja lokalna,</w:t>
      </w:r>
    </w:p>
    <w:p w:rsidR="006F2A95" w:rsidRPr="00B67D9A" w:rsidRDefault="00B67D9A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 w:rsidRPr="00B67D9A">
        <w:rPr>
          <w:rFonts w:ascii="Arial" w:hAnsi="Arial"/>
        </w:rPr>
        <w:t>aktualna kopia mapy zasadniczej</w:t>
      </w:r>
    </w:p>
    <w:p w:rsidR="00D15490" w:rsidRDefault="00D15490" w:rsidP="00D15490">
      <w:pPr>
        <w:pStyle w:val="WW-Domylnie"/>
        <w:spacing w:line="240" w:lineRule="auto"/>
        <w:jc w:val="both"/>
        <w:rPr>
          <w:rFonts w:ascii="Arial" w:eastAsia="Arial" w:hAnsi="Arial" w:cs="Arial"/>
          <w:b/>
          <w:bCs/>
          <w:iCs/>
          <w:color w:val="auto"/>
        </w:rPr>
      </w:pPr>
    </w:p>
    <w:p w:rsidR="00D15490" w:rsidRPr="00B51A4F" w:rsidRDefault="00D15490" w:rsidP="00D15490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D15490" w:rsidRPr="00EE71EB" w:rsidRDefault="00D15490" w:rsidP="00D15490">
      <w:pPr>
        <w:pStyle w:val="Podpunkty"/>
      </w:pPr>
      <w:bookmarkStart w:id="2" w:name="_Toc214961052"/>
      <w:r w:rsidRPr="00EE71EB">
        <w:t>Temat opracowania</w:t>
      </w:r>
      <w:bookmarkEnd w:id="2"/>
    </w:p>
    <w:p w:rsidR="00D15490" w:rsidRDefault="00D15490" w:rsidP="00017206">
      <w:pPr>
        <w:pStyle w:val="Opis"/>
      </w:pPr>
      <w:r>
        <w:rPr>
          <w:sz w:val="28"/>
          <w:szCs w:val="28"/>
        </w:rPr>
        <w:tab/>
      </w:r>
      <w:r w:rsidRPr="00B2106A">
        <w:t xml:space="preserve">Tematem opracowania </w:t>
      </w:r>
      <w:r w:rsidR="00017206">
        <w:t>jest wykonanie</w:t>
      </w:r>
      <w:r w:rsidR="00702A4C">
        <w:t xml:space="preserve"> instalacji </w:t>
      </w:r>
      <w:r w:rsidR="00017206">
        <w:t xml:space="preserve">oświetlenia </w:t>
      </w:r>
      <w:r w:rsidR="00061DB0">
        <w:t xml:space="preserve">drogowego </w:t>
      </w:r>
      <w:r w:rsidR="006F2A95">
        <w:t xml:space="preserve">w </w:t>
      </w:r>
      <w:r w:rsidR="00061DB0">
        <w:t xml:space="preserve">miejscowości </w:t>
      </w:r>
      <w:r w:rsidR="00496107">
        <w:t xml:space="preserve">Mieroszów przy ul. </w:t>
      </w:r>
      <w:r w:rsidR="006C34C8">
        <w:t xml:space="preserve">Leśnej </w:t>
      </w:r>
      <w:r w:rsidR="000265B9">
        <w:t>1-</w:t>
      </w:r>
      <w:r w:rsidR="006C34C8">
        <w:t>2</w:t>
      </w:r>
    </w:p>
    <w:p w:rsidR="00D15490" w:rsidRDefault="00D15490" w:rsidP="00D15490">
      <w:pPr>
        <w:pStyle w:val="Podpunkty"/>
      </w:pPr>
      <w:bookmarkStart w:id="3" w:name="_Toc214961053"/>
      <w:r>
        <w:t>Zawartość opracowania</w:t>
      </w:r>
      <w:bookmarkEnd w:id="3"/>
    </w:p>
    <w:p w:rsidR="00D15490" w:rsidRPr="00EE71EB" w:rsidRDefault="00D15490" w:rsidP="00D15490">
      <w:pPr>
        <w:pStyle w:val="Ogolny"/>
      </w:pPr>
      <w:r>
        <w:tab/>
      </w:r>
      <w:r w:rsidRPr="00EE71EB">
        <w:t>Niniejsza dokumentacja zawiera:</w:t>
      </w:r>
    </w:p>
    <w:p w:rsidR="00D15490" w:rsidRDefault="00D15490" w:rsidP="00D15490">
      <w:pPr>
        <w:pStyle w:val="Punkty"/>
      </w:pPr>
      <w:r>
        <w:t xml:space="preserve">opis </w:t>
      </w:r>
      <w:r w:rsidRPr="00B56129">
        <w:rPr>
          <w:rStyle w:val="OgolnyZnak"/>
        </w:rPr>
        <w:t>techniczny,</w:t>
      </w:r>
    </w:p>
    <w:p w:rsidR="00D15490" w:rsidRDefault="00D15490" w:rsidP="00D15490">
      <w:pPr>
        <w:pStyle w:val="Punkty"/>
      </w:pPr>
      <w:r>
        <w:t>rysunki techniczne.</w:t>
      </w:r>
    </w:p>
    <w:p w:rsidR="00F150F2" w:rsidRPr="00F150F2" w:rsidRDefault="00F150F2" w:rsidP="00F150F2"/>
    <w:p w:rsidR="00EE71EB" w:rsidRDefault="00EE71EB" w:rsidP="00100E92">
      <w:pPr>
        <w:pStyle w:val="Podpunkty"/>
      </w:pPr>
      <w:bookmarkStart w:id="4" w:name="_Toc497715907"/>
      <w:bookmarkStart w:id="5" w:name="_Toc214961054"/>
      <w:r w:rsidRPr="00100E92">
        <w:t>Instalacje</w:t>
      </w:r>
      <w:r>
        <w:t xml:space="preserve"> odbiorcze </w:t>
      </w:r>
      <w:bookmarkEnd w:id="4"/>
      <w:r w:rsidR="00BA49C9">
        <w:t>elektryczne</w:t>
      </w:r>
      <w:bookmarkEnd w:id="5"/>
    </w:p>
    <w:p w:rsidR="00EE71EB" w:rsidRDefault="00061DB0" w:rsidP="00860066">
      <w:pPr>
        <w:pStyle w:val="Ogolny"/>
        <w:jc w:val="both"/>
      </w:pPr>
      <w:r>
        <w:t xml:space="preserve">Na terenie istniejącej drogi </w:t>
      </w:r>
      <w:r w:rsidR="006C34C8">
        <w:t>gminnej</w:t>
      </w:r>
      <w:r w:rsidR="00496107">
        <w:t xml:space="preserve"> </w:t>
      </w:r>
      <w:r w:rsidR="00EE71EB" w:rsidRPr="00B2106A">
        <w:t xml:space="preserve">projektuje się </w:t>
      </w:r>
      <w:r w:rsidR="00B2106A" w:rsidRPr="00B2106A">
        <w:t>n</w:t>
      </w:r>
      <w:r w:rsidR="00EE71EB" w:rsidRPr="00B2106A">
        <w:t>astępujące instalacje</w:t>
      </w:r>
      <w:r w:rsidR="006152EB">
        <w:t xml:space="preserve"> elektryczne</w:t>
      </w:r>
      <w:r w:rsidR="00EE71EB" w:rsidRPr="00B2106A">
        <w:t>:</w:t>
      </w:r>
    </w:p>
    <w:p w:rsidR="00BA49C9" w:rsidRPr="00B2106A" w:rsidRDefault="00BA49C9" w:rsidP="00860066">
      <w:pPr>
        <w:pStyle w:val="Punkty"/>
        <w:jc w:val="both"/>
        <w:rPr>
          <w:b/>
        </w:rPr>
      </w:pPr>
      <w:r w:rsidRPr="00B2106A">
        <w:t xml:space="preserve">oświetlenia </w:t>
      </w:r>
      <w:r w:rsidR="00296261">
        <w:t>drogowego.</w:t>
      </w:r>
    </w:p>
    <w:p w:rsidR="00BA49C9" w:rsidRDefault="00BA49C9" w:rsidP="00B62DE4">
      <w:pPr>
        <w:pStyle w:val="Punkty"/>
        <w:numPr>
          <w:ilvl w:val="0"/>
          <w:numId w:val="0"/>
        </w:numPr>
        <w:ind w:left="720" w:hanging="360"/>
        <w:jc w:val="both"/>
        <w:rPr>
          <w:b/>
        </w:rPr>
      </w:pPr>
    </w:p>
    <w:p w:rsidR="00BA49C9" w:rsidRPr="00E007CF" w:rsidRDefault="00BA49C9" w:rsidP="00860066">
      <w:pPr>
        <w:pStyle w:val="Podpunkty"/>
        <w:jc w:val="both"/>
      </w:pPr>
      <w:bookmarkStart w:id="6" w:name="_Toc214961055"/>
      <w:r w:rsidRPr="00E007CF">
        <w:t xml:space="preserve">Zasilanie </w:t>
      </w:r>
      <w:r w:rsidR="00296261">
        <w:t>opraw</w:t>
      </w:r>
      <w:r w:rsidRPr="00E007CF">
        <w:t xml:space="preserve"> i rozdział energii.</w:t>
      </w:r>
      <w:bookmarkEnd w:id="6"/>
    </w:p>
    <w:p w:rsidR="005B2F72" w:rsidRDefault="00EA0293" w:rsidP="0082726D">
      <w:pPr>
        <w:ind w:firstLine="708"/>
        <w:jc w:val="both"/>
        <w:rPr>
          <w:rFonts w:ascii="Arial" w:hAnsi="Arial" w:cs="Arial"/>
        </w:rPr>
      </w:pPr>
      <w:r w:rsidRPr="0096251B">
        <w:rPr>
          <w:rFonts w:ascii="Arial" w:hAnsi="Arial" w:cs="Arial"/>
        </w:rPr>
        <w:t xml:space="preserve">Zasilanie </w:t>
      </w:r>
      <w:r w:rsidR="00B67D9A">
        <w:rPr>
          <w:rFonts w:ascii="Arial" w:hAnsi="Arial" w:cs="Arial"/>
        </w:rPr>
        <w:t>nowoprojektowanych słupów oświetleniowych projektuje się z istniejącego ciągu oświetleniowego</w:t>
      </w:r>
      <w:r w:rsidR="00702A4C">
        <w:rPr>
          <w:rFonts w:ascii="Arial" w:hAnsi="Arial" w:cs="Arial"/>
        </w:rPr>
        <w:t xml:space="preserve"> napowietrznego</w:t>
      </w:r>
      <w:r w:rsidR="00B67D9A">
        <w:rPr>
          <w:rFonts w:ascii="Arial" w:hAnsi="Arial" w:cs="Arial"/>
        </w:rPr>
        <w:t xml:space="preserve"> znajdującego się wzdłuż </w:t>
      </w:r>
      <w:r w:rsidR="006C34C8">
        <w:rPr>
          <w:rFonts w:ascii="Arial" w:hAnsi="Arial" w:cs="Arial"/>
        </w:rPr>
        <w:t xml:space="preserve">ul. </w:t>
      </w:r>
      <w:r w:rsidR="000265B9">
        <w:rPr>
          <w:rFonts w:ascii="Arial" w:hAnsi="Arial" w:cs="Arial"/>
        </w:rPr>
        <w:t>Leśnej</w:t>
      </w:r>
      <w:r w:rsidR="00B67D9A">
        <w:rPr>
          <w:rFonts w:ascii="Arial" w:hAnsi="Arial" w:cs="Arial"/>
        </w:rPr>
        <w:t>. Zasilanie należy wykonać za pomocą kabla</w:t>
      </w:r>
      <w:r w:rsidR="00B67D9A" w:rsidRPr="00A23F46">
        <w:rPr>
          <w:rFonts w:ascii="Arial" w:hAnsi="Arial" w:cs="Arial"/>
        </w:rPr>
        <w:t xml:space="preserve"> </w:t>
      </w:r>
      <w:proofErr w:type="spellStart"/>
      <w:r w:rsidR="00A23F46" w:rsidRPr="00A23F46">
        <w:rPr>
          <w:rFonts w:ascii="Arial" w:hAnsi="Arial" w:cs="Arial"/>
        </w:rPr>
        <w:t>AsXSn</w:t>
      </w:r>
      <w:proofErr w:type="spellEnd"/>
      <w:r w:rsidR="00A23F46" w:rsidRPr="00A23F46">
        <w:rPr>
          <w:rFonts w:ascii="Arial" w:hAnsi="Arial" w:cs="Arial"/>
        </w:rPr>
        <w:t xml:space="preserve"> 3</w:t>
      </w:r>
      <w:r w:rsidR="00A23F46">
        <w:rPr>
          <w:rFonts w:ascii="Arial" w:hAnsi="Arial" w:cs="Arial"/>
        </w:rPr>
        <w:t>x16mm</w:t>
      </w:r>
      <w:r w:rsidR="00A23F46" w:rsidRPr="00A23F46">
        <w:rPr>
          <w:rFonts w:ascii="Arial" w:hAnsi="Arial" w:cs="Arial"/>
          <w:vertAlign w:val="superscript"/>
        </w:rPr>
        <w:t>2</w:t>
      </w:r>
      <w:r w:rsidR="00A23F46">
        <w:rPr>
          <w:rFonts w:ascii="Arial" w:hAnsi="Arial" w:cs="Arial"/>
        </w:rPr>
        <w:t xml:space="preserve"> </w:t>
      </w:r>
      <w:r w:rsidR="00B67D9A" w:rsidRPr="00032109">
        <w:rPr>
          <w:rFonts w:ascii="Arial" w:hAnsi="Arial" w:cs="Arial"/>
        </w:rPr>
        <w:t xml:space="preserve">wprowadzonego </w:t>
      </w:r>
      <w:r w:rsidR="00702A4C" w:rsidRPr="00032109">
        <w:rPr>
          <w:rFonts w:ascii="Arial" w:hAnsi="Arial" w:cs="Arial"/>
        </w:rPr>
        <w:t xml:space="preserve">na istniejący słup oświetleniowy. Kabel </w:t>
      </w:r>
      <w:r w:rsidR="00032109" w:rsidRPr="00032109">
        <w:rPr>
          <w:rFonts w:ascii="Arial" w:hAnsi="Arial" w:cs="Arial"/>
        </w:rPr>
        <w:t>połączyć z istniejącą linia napowietrzną.</w:t>
      </w:r>
      <w:r w:rsidR="00032109">
        <w:rPr>
          <w:rFonts w:ascii="Arial" w:hAnsi="Arial" w:cs="Arial"/>
        </w:rPr>
        <w:t xml:space="preserve"> </w:t>
      </w:r>
      <w:r w:rsidR="0082726D">
        <w:rPr>
          <w:rStyle w:val="fontstyle01"/>
        </w:rPr>
        <w:t xml:space="preserve">Zasilanie słupów oświetleniowych będzie realizowane zgodnie z warunkami rozbudowy sieci oświetlenia </w:t>
      </w:r>
      <w:r w:rsidR="0082726D" w:rsidRPr="0082726D">
        <w:rPr>
          <w:rStyle w:val="fontstyle01"/>
        </w:rPr>
        <w:t>NR TNT/NMW/21</w:t>
      </w:r>
      <w:r w:rsidR="000265B9">
        <w:rPr>
          <w:rStyle w:val="fontstyle01"/>
        </w:rPr>
        <w:t>90</w:t>
      </w:r>
      <w:r w:rsidR="0082726D" w:rsidRPr="0082726D">
        <w:rPr>
          <w:rStyle w:val="fontstyle01"/>
        </w:rPr>
        <w:t>/2025</w:t>
      </w:r>
      <w:r w:rsidR="0082726D">
        <w:rPr>
          <w:rStyle w:val="fontstyle01"/>
        </w:rPr>
        <w:t xml:space="preserve"> wydanymi przez TAURON Nowe Technologie. </w:t>
      </w:r>
    </w:p>
    <w:p w:rsidR="00CA4A46" w:rsidRPr="00290E95" w:rsidRDefault="00296261" w:rsidP="00CA4A46">
      <w:pPr>
        <w:pStyle w:val="Nagowki"/>
      </w:pPr>
      <w:bookmarkStart w:id="7" w:name="_Toc214961056"/>
      <w:r>
        <w:t>Istniejący stan zagospodarowania terenu</w:t>
      </w:r>
      <w:bookmarkEnd w:id="7"/>
    </w:p>
    <w:p w:rsidR="008E4F52" w:rsidRPr="00D11976" w:rsidRDefault="00530FFC" w:rsidP="00523B9A">
      <w:pPr>
        <w:pStyle w:val="Ogolny"/>
        <w:ind w:firstLine="708"/>
        <w:jc w:val="both"/>
        <w:rPr>
          <w:rFonts w:eastAsia="Lucida Sans Unicode"/>
        </w:rPr>
      </w:pPr>
      <w:r w:rsidRPr="00530FFC">
        <w:rPr>
          <w:rFonts w:eastAsia="Lucida Sans Unicode"/>
        </w:rPr>
        <w:t xml:space="preserve">Istniejąca linia oświetlenia ulicznego w pasie drogowym </w:t>
      </w:r>
      <w:r w:rsidR="002B03F7">
        <w:rPr>
          <w:rFonts w:eastAsia="Lucida Sans Unicode"/>
        </w:rPr>
        <w:t>ul. Leśnej</w:t>
      </w:r>
      <w:r w:rsidRPr="00530FFC">
        <w:rPr>
          <w:rFonts w:eastAsia="Lucida Sans Unicode"/>
        </w:rPr>
        <w:t xml:space="preserve"> jest sprawna</w:t>
      </w:r>
      <w:r>
        <w:rPr>
          <w:rFonts w:eastAsia="Lucida Sans Unicode"/>
        </w:rPr>
        <w:t>.</w:t>
      </w:r>
      <w:r w:rsidRPr="00530FFC">
        <w:rPr>
          <w:rFonts w:eastAsia="Lucida Sans Unicode"/>
        </w:rPr>
        <w:t xml:space="preserve"> </w:t>
      </w:r>
      <w:r w:rsidR="00F140CF" w:rsidRPr="00D11976">
        <w:rPr>
          <w:rFonts w:eastAsia="Lucida Sans Unicode"/>
        </w:rPr>
        <w:t xml:space="preserve">Istniejący stan wymaga doświetlenia w celu poprawy bezpieczeństwa mieszkańców oraz komunikacji. </w:t>
      </w:r>
      <w:r w:rsidR="008156DE" w:rsidRPr="00D11976">
        <w:rPr>
          <w:rFonts w:eastAsia="Lucida Sans Unicode"/>
        </w:rPr>
        <w:t xml:space="preserve"> </w:t>
      </w:r>
    </w:p>
    <w:p w:rsidR="00B51A4F" w:rsidRDefault="008E4F52" w:rsidP="008E4F52">
      <w:pPr>
        <w:pStyle w:val="Nagowki"/>
      </w:pPr>
      <w:bookmarkStart w:id="8" w:name="_Toc214961057"/>
      <w:r>
        <w:t>Istniejąca lini</w:t>
      </w:r>
      <w:r w:rsidR="00FB04D3">
        <w:t>a</w:t>
      </w:r>
      <w:r>
        <w:t xml:space="preserve"> oświetlenia ulicznego</w:t>
      </w:r>
      <w:bookmarkEnd w:id="8"/>
      <w:r>
        <w:t xml:space="preserve"> </w:t>
      </w:r>
    </w:p>
    <w:p w:rsidR="009845B0" w:rsidRPr="008E4F52" w:rsidRDefault="008E4F52" w:rsidP="00B67D9A">
      <w:pPr>
        <w:ind w:firstLine="708"/>
        <w:jc w:val="both"/>
        <w:rPr>
          <w:rFonts w:ascii="Arial" w:hAnsi="Arial" w:cs="Arial"/>
        </w:rPr>
      </w:pPr>
      <w:r w:rsidRPr="00157858">
        <w:rPr>
          <w:rFonts w:ascii="Arial" w:hAnsi="Arial" w:cs="Arial"/>
        </w:rPr>
        <w:t xml:space="preserve">Istniejąca linia oświetlenia ulicznego w pasie drogowym </w:t>
      </w:r>
      <w:r w:rsidR="002B03F7">
        <w:rPr>
          <w:rFonts w:ascii="Arial" w:hAnsi="Arial" w:cs="Arial"/>
        </w:rPr>
        <w:t xml:space="preserve">ul. </w:t>
      </w:r>
      <w:r w:rsidR="000265B9">
        <w:rPr>
          <w:rFonts w:ascii="Arial" w:hAnsi="Arial" w:cs="Arial"/>
        </w:rPr>
        <w:t>Leśnej</w:t>
      </w:r>
      <w:r>
        <w:rPr>
          <w:rFonts w:ascii="Arial" w:hAnsi="Arial" w:cs="Arial"/>
        </w:rPr>
        <w:t xml:space="preserve"> jest spraw</w:t>
      </w:r>
      <w:r w:rsidR="004279FB">
        <w:rPr>
          <w:rFonts w:ascii="Arial" w:hAnsi="Arial" w:cs="Arial"/>
        </w:rPr>
        <w:t>n</w:t>
      </w:r>
      <w:r>
        <w:rPr>
          <w:rFonts w:ascii="Arial" w:hAnsi="Arial" w:cs="Arial"/>
        </w:rPr>
        <w:t>a</w:t>
      </w:r>
      <w:r w:rsidR="00B67D9A">
        <w:rPr>
          <w:rFonts w:ascii="Arial" w:hAnsi="Arial" w:cs="Arial"/>
        </w:rPr>
        <w:t xml:space="preserve"> a jej stan określa się jako dobry</w:t>
      </w:r>
      <w:r>
        <w:rPr>
          <w:rFonts w:ascii="Arial" w:hAnsi="Arial" w:cs="Arial"/>
        </w:rPr>
        <w:t xml:space="preserve">. Dla wskazanego terenu projektuje się  </w:t>
      </w:r>
      <w:r w:rsidR="00702A4C">
        <w:rPr>
          <w:rFonts w:ascii="Arial" w:hAnsi="Arial" w:cs="Arial"/>
        </w:rPr>
        <w:t>oświetlenie drogowe</w:t>
      </w:r>
      <w:r>
        <w:rPr>
          <w:rFonts w:ascii="Arial" w:hAnsi="Arial" w:cs="Arial"/>
        </w:rPr>
        <w:t xml:space="preserve"> w celu poprawy bezpieczeństwa oraz widoczności. </w:t>
      </w:r>
      <w:r w:rsidR="00865BEF">
        <w:rPr>
          <w:rFonts w:ascii="Arial" w:hAnsi="Arial" w:cs="Arial"/>
        </w:rPr>
        <w:t xml:space="preserve">Istniejące słupy oświetlenia </w:t>
      </w:r>
      <w:r w:rsidR="00FB04D3">
        <w:rPr>
          <w:rFonts w:ascii="Arial" w:hAnsi="Arial" w:cs="Arial"/>
        </w:rPr>
        <w:t>drogowego</w:t>
      </w:r>
      <w:r w:rsidR="00865BEF">
        <w:rPr>
          <w:rFonts w:ascii="Arial" w:hAnsi="Arial" w:cs="Arial"/>
        </w:rPr>
        <w:t xml:space="preserve"> znajdują się w lokalizacjach zgodnych z mapą załączoną </w:t>
      </w:r>
      <w:r w:rsidR="00B67D9A">
        <w:rPr>
          <w:rFonts w:ascii="Arial" w:hAnsi="Arial" w:cs="Arial"/>
        </w:rPr>
        <w:t>do</w:t>
      </w:r>
      <w:r w:rsidR="00865BEF">
        <w:rPr>
          <w:rFonts w:ascii="Arial" w:hAnsi="Arial" w:cs="Arial"/>
        </w:rPr>
        <w:t xml:space="preserve"> opracowani</w:t>
      </w:r>
      <w:r w:rsidR="00B67D9A">
        <w:rPr>
          <w:rFonts w:ascii="Arial" w:hAnsi="Arial" w:cs="Arial"/>
        </w:rPr>
        <w:t>a</w:t>
      </w:r>
      <w:r w:rsidR="00865BEF">
        <w:rPr>
          <w:rFonts w:ascii="Arial" w:hAnsi="Arial" w:cs="Arial"/>
        </w:rPr>
        <w:t>. Wysokość istniejąc</w:t>
      </w:r>
      <w:r w:rsidR="00450090">
        <w:rPr>
          <w:rFonts w:ascii="Arial" w:hAnsi="Arial" w:cs="Arial"/>
        </w:rPr>
        <w:t>ego</w:t>
      </w:r>
      <w:r w:rsidR="00865BEF">
        <w:rPr>
          <w:rFonts w:ascii="Arial" w:hAnsi="Arial" w:cs="Arial"/>
        </w:rPr>
        <w:t xml:space="preserve"> słup</w:t>
      </w:r>
      <w:r w:rsidR="00450090">
        <w:rPr>
          <w:rFonts w:ascii="Arial" w:hAnsi="Arial" w:cs="Arial"/>
        </w:rPr>
        <w:t>a</w:t>
      </w:r>
      <w:r w:rsidR="00865BEF">
        <w:rPr>
          <w:rFonts w:ascii="Arial" w:hAnsi="Arial" w:cs="Arial"/>
        </w:rPr>
        <w:t xml:space="preserve"> oświetleniow</w:t>
      </w:r>
      <w:r w:rsidR="00450090">
        <w:rPr>
          <w:rFonts w:ascii="Arial" w:hAnsi="Arial" w:cs="Arial"/>
        </w:rPr>
        <w:t>ego  znajdującego</w:t>
      </w:r>
      <w:r w:rsidR="00865BEF">
        <w:rPr>
          <w:rFonts w:ascii="Arial" w:hAnsi="Arial" w:cs="Arial"/>
        </w:rPr>
        <w:t xml:space="preserve"> się pr</w:t>
      </w:r>
      <w:r w:rsidR="00865BEF" w:rsidRPr="00157858">
        <w:rPr>
          <w:rFonts w:ascii="Arial" w:hAnsi="Arial" w:cs="Arial"/>
        </w:rPr>
        <w:t xml:space="preserve">zy </w:t>
      </w:r>
      <w:r w:rsidR="002B03F7">
        <w:rPr>
          <w:rFonts w:ascii="Arial" w:hAnsi="Arial" w:cs="Arial"/>
        </w:rPr>
        <w:t xml:space="preserve">ul. </w:t>
      </w:r>
      <w:proofErr w:type="spellStart"/>
      <w:r w:rsidR="000265B9">
        <w:rPr>
          <w:rFonts w:ascii="Arial" w:hAnsi="Arial" w:cs="Arial"/>
        </w:rPr>
        <w:t>Lesnej</w:t>
      </w:r>
      <w:proofErr w:type="spellEnd"/>
      <w:r w:rsidR="00865BEF">
        <w:rPr>
          <w:rFonts w:ascii="Arial" w:hAnsi="Arial" w:cs="Arial"/>
        </w:rPr>
        <w:t xml:space="preserve"> </w:t>
      </w:r>
      <w:r w:rsidR="00865BEF" w:rsidRPr="006D1FDF">
        <w:rPr>
          <w:rFonts w:ascii="Arial" w:hAnsi="Arial" w:cs="Arial"/>
        </w:rPr>
        <w:t>wynos</w:t>
      </w:r>
      <w:r w:rsidR="00450090">
        <w:rPr>
          <w:rFonts w:ascii="Arial" w:hAnsi="Arial" w:cs="Arial"/>
        </w:rPr>
        <w:t>i</w:t>
      </w:r>
      <w:r w:rsidR="00865BEF" w:rsidRPr="006D1FDF">
        <w:rPr>
          <w:rFonts w:ascii="Arial" w:hAnsi="Arial" w:cs="Arial"/>
        </w:rPr>
        <w:t xml:space="preserve"> </w:t>
      </w:r>
      <w:r w:rsidR="00FB04D3">
        <w:rPr>
          <w:rFonts w:ascii="Arial" w:hAnsi="Arial" w:cs="Arial"/>
        </w:rPr>
        <w:t>10</w:t>
      </w:r>
      <w:r w:rsidR="00A47549">
        <w:rPr>
          <w:rFonts w:ascii="Arial" w:hAnsi="Arial" w:cs="Arial"/>
        </w:rPr>
        <w:t>,5</w:t>
      </w:r>
      <w:r w:rsidR="00865BEF" w:rsidRPr="006D1FDF">
        <w:rPr>
          <w:rFonts w:ascii="Arial" w:hAnsi="Arial" w:cs="Arial"/>
        </w:rPr>
        <w:t>m wysokości.</w:t>
      </w:r>
    </w:p>
    <w:p w:rsidR="00F643AE" w:rsidRDefault="00F643AE" w:rsidP="00535EAD">
      <w:pPr>
        <w:widowControl/>
        <w:suppressAutoHyphens w:val="0"/>
        <w:autoSpaceDN/>
        <w:jc w:val="both"/>
        <w:textAlignment w:val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</w:rPr>
      </w:pPr>
    </w:p>
    <w:p w:rsidR="00380247" w:rsidRDefault="00D4347C" w:rsidP="009E0206">
      <w:pPr>
        <w:pStyle w:val="Nagowki"/>
      </w:pPr>
      <w:bookmarkStart w:id="9" w:name="_Toc214961058"/>
      <w:r>
        <w:t>P</w:t>
      </w:r>
      <w:r w:rsidR="00865BEF">
        <w:t>rojektowany obiekt infrastruktury</w:t>
      </w:r>
      <w:bookmarkEnd w:id="9"/>
      <w:r w:rsidR="00865BEF">
        <w:t xml:space="preserve"> </w:t>
      </w:r>
    </w:p>
    <w:p w:rsidR="0037757C" w:rsidRDefault="00E96EAD" w:rsidP="0037757C">
      <w:pPr>
        <w:pStyle w:val="Nagowki"/>
        <w:numPr>
          <w:ilvl w:val="1"/>
          <w:numId w:val="6"/>
        </w:numPr>
      </w:pPr>
      <w:bookmarkStart w:id="10" w:name="_Toc214961059"/>
      <w:r>
        <w:t>Linia oświetlenia ulicznego</w:t>
      </w:r>
      <w:bookmarkEnd w:id="10"/>
    </w:p>
    <w:p w:rsidR="00380247" w:rsidRDefault="00450090" w:rsidP="00380247">
      <w:pPr>
        <w:pStyle w:val="Opis"/>
        <w:ind w:firstLine="708"/>
        <w:jc w:val="both"/>
      </w:pPr>
      <w:r>
        <w:t xml:space="preserve">Nowo wybudowane urządzenia stanowić będą majątek Gminy Mieroszów i pozostaną w eksploatacji TNT S.A. </w:t>
      </w:r>
      <w:r w:rsidR="004279FB">
        <w:t>Doposażenie</w:t>
      </w:r>
      <w:r w:rsidR="00E96EAD">
        <w:t xml:space="preserve"> linii oświetlenia </w:t>
      </w:r>
      <w:r>
        <w:t xml:space="preserve">drogowego </w:t>
      </w:r>
      <w:r w:rsidR="00E96EAD">
        <w:t xml:space="preserve">obejmuje: </w:t>
      </w:r>
    </w:p>
    <w:p w:rsidR="00E96EAD" w:rsidRPr="003057CE" w:rsidRDefault="00E96EAD" w:rsidP="00380247">
      <w:pPr>
        <w:pStyle w:val="Opis"/>
        <w:ind w:firstLine="708"/>
        <w:jc w:val="both"/>
      </w:pPr>
      <w:r>
        <w:t xml:space="preserve">- </w:t>
      </w:r>
      <w:r w:rsidR="00702A4C">
        <w:t>budowę</w:t>
      </w:r>
      <w:r>
        <w:t xml:space="preserve"> linii kablowej – wraz z punktami oświetlenia </w:t>
      </w:r>
      <w:r w:rsidR="00450090">
        <w:t>S1-S</w:t>
      </w:r>
      <w:r w:rsidR="002B03F7">
        <w:t>2</w:t>
      </w:r>
      <w:r>
        <w:t xml:space="preserve"> (oznaczenie wg </w:t>
      </w:r>
      <w:r w:rsidR="00B67D9A">
        <w:t>rys. E/1</w:t>
      </w:r>
      <w:r>
        <w:t xml:space="preserve">) </w:t>
      </w:r>
      <w:r w:rsidRPr="00702A4C">
        <w:t>w ramach istniejącej mocy zamówionej.</w:t>
      </w:r>
    </w:p>
    <w:p w:rsidR="00380247" w:rsidRDefault="00E96EAD" w:rsidP="00E96EAD">
      <w:pPr>
        <w:pStyle w:val="Opis"/>
        <w:jc w:val="both"/>
      </w:pPr>
      <w:r>
        <w:t>Linia kablowa oświet</w:t>
      </w:r>
      <w:r w:rsidR="009062FB">
        <w:t xml:space="preserve">lenia </w:t>
      </w:r>
      <w:r w:rsidR="00450090">
        <w:t>S1-S</w:t>
      </w:r>
      <w:r w:rsidR="002B03F7">
        <w:t>2</w:t>
      </w:r>
      <w:r w:rsidR="00AC4A13">
        <w:t xml:space="preserve"> </w:t>
      </w:r>
      <w:r w:rsidR="009062FB">
        <w:t xml:space="preserve">zasilana będzie ze wskazanego na części rysunkowej </w:t>
      </w:r>
      <w:r w:rsidR="00702A4C">
        <w:t xml:space="preserve">istniejącego </w:t>
      </w:r>
      <w:r w:rsidR="009062FB">
        <w:t xml:space="preserve">słupa. </w:t>
      </w:r>
    </w:p>
    <w:p w:rsidR="009C39CB" w:rsidRDefault="002646F1" w:rsidP="002646F1">
      <w:pPr>
        <w:pStyle w:val="Opis"/>
        <w:jc w:val="both"/>
      </w:pPr>
      <w:r>
        <w:t>Zaprojektowano</w:t>
      </w:r>
      <w:r w:rsidR="00E96EAD">
        <w:t xml:space="preserve"> </w:t>
      </w:r>
      <w:r w:rsidR="00B27F4A">
        <w:t>słupy oświetleniowe</w:t>
      </w:r>
      <w:r>
        <w:t xml:space="preserve"> rozmieszczone </w:t>
      </w:r>
      <w:r w:rsidR="000265B9">
        <w:t>jedno</w:t>
      </w:r>
      <w:r>
        <w:t xml:space="preserve">stronnie wzdłuż </w:t>
      </w:r>
      <w:r w:rsidR="00B27F4A">
        <w:t xml:space="preserve">drogi </w:t>
      </w:r>
      <w:r w:rsidR="002B03F7">
        <w:t>ul. Leśnej</w:t>
      </w:r>
      <w:r w:rsidR="00A47549">
        <w:t xml:space="preserve"> </w:t>
      </w:r>
      <w:r>
        <w:t xml:space="preserve">w odstępie: </w:t>
      </w:r>
      <w:r w:rsidR="000265B9">
        <w:t>23</w:t>
      </w:r>
      <w:r>
        <w:t xml:space="preserve">m, </w:t>
      </w:r>
      <w:r w:rsidR="000265B9">
        <w:t>41</w:t>
      </w:r>
      <w:r w:rsidR="002B03F7">
        <w:t>,5m</w:t>
      </w:r>
      <w:r w:rsidR="000265B9">
        <w:t>, 41m</w:t>
      </w:r>
      <w:r w:rsidR="00B27F4A">
        <w:t>.</w:t>
      </w:r>
    </w:p>
    <w:p w:rsidR="0037757C" w:rsidRDefault="004D69BE" w:rsidP="002646F1">
      <w:pPr>
        <w:pStyle w:val="Opis"/>
        <w:jc w:val="both"/>
      </w:pPr>
      <w:r>
        <w:t xml:space="preserve">Lokalizacja słupów i trasa kabli naniesiona jest na </w:t>
      </w:r>
      <w:r w:rsidR="00B67D9A">
        <w:t>rys. E/1.</w:t>
      </w:r>
    </w:p>
    <w:p w:rsidR="0037757C" w:rsidRDefault="0037757C" w:rsidP="0037757C">
      <w:pPr>
        <w:pStyle w:val="Nagowki"/>
        <w:numPr>
          <w:ilvl w:val="1"/>
          <w:numId w:val="6"/>
        </w:numPr>
      </w:pPr>
      <w:r>
        <w:t xml:space="preserve"> </w:t>
      </w:r>
      <w:bookmarkStart w:id="11" w:name="_Toc214961060"/>
      <w:r>
        <w:t>Obwody oświetleniowe</w:t>
      </w:r>
      <w:bookmarkEnd w:id="11"/>
    </w:p>
    <w:p w:rsidR="00FF5B00" w:rsidRDefault="00FF5B00" w:rsidP="00FF5B00">
      <w:pPr>
        <w:pStyle w:val="Opis"/>
        <w:jc w:val="both"/>
      </w:pPr>
      <w:r w:rsidRPr="00A23F46">
        <w:t xml:space="preserve">Zasilanie latarni wykonać kablami typ </w:t>
      </w:r>
      <w:proofErr w:type="spellStart"/>
      <w:r w:rsidR="00A23F46" w:rsidRPr="00A23F46">
        <w:t>AsXSn</w:t>
      </w:r>
      <w:proofErr w:type="spellEnd"/>
      <w:r w:rsidRPr="00A23F46">
        <w:rPr>
          <w:color w:val="FF0000"/>
        </w:rPr>
        <w:t xml:space="preserve"> </w:t>
      </w:r>
      <w:r w:rsidR="00702A4C" w:rsidRPr="00A23F46">
        <w:t>3</w:t>
      </w:r>
      <w:r w:rsidRPr="00A23F46">
        <w:t>x16mm2</w:t>
      </w:r>
      <w:r w:rsidR="00032109" w:rsidRPr="00A23F46">
        <w:t xml:space="preserve">. </w:t>
      </w:r>
      <w:r w:rsidR="00032109">
        <w:t xml:space="preserve"> Sieć napowietrzną mocować na dedykowanych uchwytach hakowych poprzez materiały izolacyjne gumowe. Naciąg przewodów dostosować do panujących warunków na istniejących i projektowanych stanowiskach słupowych. 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2" w:name="_Toc214961061"/>
      <w:r>
        <w:t>Słupy oświetleniowe</w:t>
      </w:r>
      <w:bookmarkEnd w:id="12"/>
    </w:p>
    <w:p w:rsidR="00761A2F" w:rsidRDefault="00761A2F" w:rsidP="00807A87">
      <w:pPr>
        <w:pStyle w:val="Opis"/>
        <w:jc w:val="both"/>
      </w:pPr>
      <w:r w:rsidRPr="004C4044">
        <w:t>Projektowane słupy oświetleniowe powinny spełniać wymagania wytrzymałościowe dla przyjętej I</w:t>
      </w:r>
      <w:r w:rsidR="00B27F4A" w:rsidRPr="004C4044">
        <w:t>II</w:t>
      </w:r>
      <w:r w:rsidRPr="004C4044">
        <w:t xml:space="preserve"> strefy wiatrowej. </w:t>
      </w:r>
      <w:r w:rsidRPr="00807A87">
        <w:t xml:space="preserve">Zaprojektowano słupy </w:t>
      </w:r>
      <w:r w:rsidR="00807A87">
        <w:t xml:space="preserve">z żerdzi </w:t>
      </w:r>
      <w:r w:rsidR="00807A87" w:rsidRPr="00807A87">
        <w:t>wirowane</w:t>
      </w:r>
      <w:r w:rsidR="00807A87">
        <w:t>j</w:t>
      </w:r>
      <w:r w:rsidR="000A1059" w:rsidRPr="00807A87">
        <w:t xml:space="preserve"> o średnicy </w:t>
      </w:r>
      <w:r w:rsidR="00807A87" w:rsidRPr="00807A87">
        <w:t>wierzchołka</w:t>
      </w:r>
      <w:r w:rsidR="00377C85" w:rsidRPr="00807A87">
        <w:t xml:space="preserve"> </w:t>
      </w:r>
      <w:r w:rsidRPr="00807A87">
        <w:t>Ø1</w:t>
      </w:r>
      <w:r w:rsidR="00807A87" w:rsidRPr="00807A87">
        <w:t>73</w:t>
      </w:r>
      <w:r w:rsidRPr="00807A87">
        <w:t>mm</w:t>
      </w:r>
      <w:r w:rsidR="000A1059" w:rsidRPr="00807A87">
        <w:t xml:space="preserve"> w szczycie i </w:t>
      </w:r>
      <w:r w:rsidR="00377C85" w:rsidRPr="00807A87">
        <w:t>pogubionej</w:t>
      </w:r>
      <w:r w:rsidR="000A1059" w:rsidRPr="00807A87">
        <w:t xml:space="preserve"> nasad</w:t>
      </w:r>
      <w:r w:rsidR="00377C85" w:rsidRPr="00807A87">
        <w:t>zie</w:t>
      </w:r>
      <w:r w:rsidRPr="00807A87">
        <w:t xml:space="preserve"> h=</w:t>
      </w:r>
      <w:r w:rsidR="000054D8" w:rsidRPr="00807A87">
        <w:t>10</w:t>
      </w:r>
      <w:r w:rsidR="00377C85" w:rsidRPr="00807A87">
        <w:t>,5</w:t>
      </w:r>
      <w:r w:rsidR="000054D8" w:rsidRPr="00807A87">
        <w:t>m</w:t>
      </w:r>
      <w:r w:rsidRPr="00807A87">
        <w:t xml:space="preserve"> z</w:t>
      </w:r>
      <w:r w:rsidR="00377C85" w:rsidRPr="00807A87">
        <w:t xml:space="preserve"> betonu prefabrykowanego</w:t>
      </w:r>
      <w:r w:rsidR="000054D8" w:rsidRPr="00807A87">
        <w:t xml:space="preserve"> </w:t>
      </w:r>
      <w:r w:rsidR="000F095C" w:rsidRPr="00807A87">
        <w:t xml:space="preserve">z wysięgnikiem o długości </w:t>
      </w:r>
      <w:r w:rsidR="000265B9">
        <w:t>0,5</w:t>
      </w:r>
      <w:r w:rsidR="000F095C" w:rsidRPr="00807A87">
        <w:t xml:space="preserve">m, </w:t>
      </w:r>
      <w:r w:rsidR="000054D8" w:rsidRPr="00807A87">
        <w:t xml:space="preserve">o średnicy zakończenia </w:t>
      </w:r>
      <w:r w:rsidR="00377C85" w:rsidRPr="00807A87">
        <w:t>48,3</w:t>
      </w:r>
      <w:r w:rsidR="000054D8" w:rsidRPr="00807A87">
        <w:t xml:space="preserve">mm, kącie nachylenia </w:t>
      </w:r>
      <w:r w:rsidR="00BB325C" w:rsidRPr="00807A87">
        <w:t>5</w:t>
      </w:r>
      <w:r w:rsidR="000054D8" w:rsidRPr="00807A87">
        <w:rPr>
          <w:rStyle w:val="fontstyle01"/>
          <w:vertAlign w:val="superscript"/>
        </w:rPr>
        <w:t>o</w:t>
      </w:r>
      <w:r w:rsidRPr="00807A87">
        <w:t xml:space="preserve"> </w:t>
      </w:r>
      <w:r w:rsidR="000054D8" w:rsidRPr="00807A87">
        <w:t xml:space="preserve">i wysokości zawieszenia oprawy 10m. </w:t>
      </w:r>
      <w:r w:rsidRPr="00807A87">
        <w:t xml:space="preserve">Słupy </w:t>
      </w:r>
      <w:r w:rsidR="000054D8" w:rsidRPr="00807A87">
        <w:t xml:space="preserve">montowane </w:t>
      </w:r>
      <w:r w:rsidRPr="00807A87">
        <w:t xml:space="preserve">będą </w:t>
      </w:r>
      <w:r w:rsidR="000D1934" w:rsidRPr="00807A87">
        <w:t xml:space="preserve">w </w:t>
      </w:r>
      <w:r w:rsidR="00807A87">
        <w:t xml:space="preserve">ustroju U1- kopany, wykonywany przy zastosowaniu prefabrykowanej płyty ustrojowej typu U-85. </w:t>
      </w:r>
      <w:r w:rsidR="003F758E" w:rsidRPr="003F758E">
        <w:t xml:space="preserve">Na słupie </w:t>
      </w:r>
      <w:r w:rsidRPr="003F758E">
        <w:t>wykonać połącz</w:t>
      </w:r>
      <w:r w:rsidR="00702A4C" w:rsidRPr="003F758E">
        <w:t xml:space="preserve">enie wyrównawcze przewodem </w:t>
      </w:r>
      <w:proofErr w:type="spellStart"/>
      <w:r w:rsidR="00702A4C" w:rsidRPr="003F758E">
        <w:t>LgY</w:t>
      </w:r>
      <w:proofErr w:type="spellEnd"/>
      <w:r w:rsidR="00702A4C" w:rsidRPr="003F758E">
        <w:t xml:space="preserve"> </w:t>
      </w:r>
      <w:r w:rsidRPr="003F758E">
        <w:t>6mm</w:t>
      </w:r>
      <w:r w:rsidRPr="003F758E">
        <w:rPr>
          <w:vertAlign w:val="superscript"/>
        </w:rPr>
        <w:t>2</w:t>
      </w:r>
      <w:r w:rsidRPr="003F758E">
        <w:t xml:space="preserve"> pomiędzy </w:t>
      </w:r>
      <w:proofErr w:type="spellStart"/>
      <w:r w:rsidR="003F758E" w:rsidRPr="003F758E">
        <w:t>metalowycm</w:t>
      </w:r>
      <w:proofErr w:type="spellEnd"/>
      <w:r w:rsidR="003F758E" w:rsidRPr="003F758E">
        <w:t xml:space="preserve"> wysięgnikiem</w:t>
      </w:r>
      <w:r w:rsidRPr="003F758E">
        <w:t xml:space="preserve"> a </w:t>
      </w:r>
      <w:r w:rsidR="00032109" w:rsidRPr="003F758E">
        <w:t>uziomem</w:t>
      </w:r>
      <w:r w:rsidR="003F758E" w:rsidRPr="003F758E">
        <w:t>. W</w:t>
      </w:r>
      <w:r w:rsidRPr="003F758E">
        <w:t xml:space="preserve"> wysięgniku - od tabliczek bezpiecznikowych do opraw - wciągnąć przewody typ </w:t>
      </w:r>
      <w:proofErr w:type="spellStart"/>
      <w:r w:rsidR="004C4044" w:rsidRPr="003F758E">
        <w:t>LgY</w:t>
      </w:r>
      <w:proofErr w:type="spellEnd"/>
      <w:r w:rsidRPr="003F758E">
        <w:t xml:space="preserve"> 3x2</w:t>
      </w:r>
      <w:r w:rsidR="003C0424" w:rsidRPr="003F758E">
        <w:t>,5mm2</w:t>
      </w:r>
      <w:r w:rsidRPr="003F758E">
        <w:t>.</w:t>
      </w:r>
      <w:r w:rsidRPr="00032109">
        <w:t xml:space="preserve"> </w:t>
      </w:r>
      <w:r>
        <w:t>Słupy należy trwale oznakować (tło w kolorze żółtym, tekst w kolorze czarnym</w:t>
      </w:r>
      <w:r w:rsidR="003C0424">
        <w:t>, oznaczniki kablowe z tworzywa z tłoczonymi napisami: typ kabla, przeznaczenie, relacja, właściciel, rok budowy</w:t>
      </w:r>
      <w:r>
        <w:t>). Oznakowanie uzgodnić z Inwestorem. Drzwiczki słupa oznakować znakiem energetycznym ostrzegawczym typu A „Nie dotykać! Urządzenia elektryczne”.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3" w:name="_Toc214961062"/>
      <w:r>
        <w:t>Oprawy</w:t>
      </w:r>
      <w:bookmarkEnd w:id="13"/>
    </w:p>
    <w:p w:rsidR="0037757C" w:rsidRPr="00D40C85" w:rsidRDefault="0037757C" w:rsidP="0037757C">
      <w:pPr>
        <w:pStyle w:val="Opis"/>
        <w:jc w:val="left"/>
      </w:pPr>
      <w:r w:rsidRPr="00D40C85">
        <w:t xml:space="preserve">Zaprojektowano oprawy z </w:t>
      </w:r>
      <w:proofErr w:type="spellStart"/>
      <w:r w:rsidRPr="00D40C85">
        <w:t>ledowym</w:t>
      </w:r>
      <w:proofErr w:type="spellEnd"/>
      <w:r w:rsidRPr="00D40C85">
        <w:t xml:space="preserve"> źródłem światła o następujących parametrach: </w:t>
      </w:r>
    </w:p>
    <w:p w:rsidR="0037757C" w:rsidRPr="00BF1C0D" w:rsidRDefault="0076145B" w:rsidP="0037757C">
      <w:pPr>
        <w:pStyle w:val="Opis"/>
        <w:jc w:val="left"/>
      </w:pPr>
      <w:r w:rsidRPr="00BF1C0D">
        <w:t xml:space="preserve">- </w:t>
      </w:r>
      <w:r w:rsidR="00EC70EC" w:rsidRPr="00BF1C0D">
        <w:t>obudowa</w:t>
      </w:r>
      <w:r w:rsidRPr="00BF1C0D">
        <w:t xml:space="preserve"> – </w:t>
      </w:r>
      <w:r w:rsidR="00BF1C0D" w:rsidRPr="00BF1C0D">
        <w:t>odlew aluminiowy malowany proszkowo na bazie poliestru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</w:t>
      </w:r>
      <w:r w:rsidR="00EC70EC" w:rsidRPr="00BF1C0D">
        <w:t>klosz</w:t>
      </w:r>
      <w:r w:rsidR="00060CBA" w:rsidRPr="00BF1C0D">
        <w:t xml:space="preserve"> </w:t>
      </w:r>
      <w:r w:rsidR="0076145B" w:rsidRPr="00BF1C0D">
        <w:t>–</w:t>
      </w:r>
      <w:r w:rsidR="00060CBA" w:rsidRPr="00BF1C0D">
        <w:t xml:space="preserve"> szkło</w:t>
      </w:r>
      <w:r w:rsidR="00EC70EC" w:rsidRPr="00BF1C0D">
        <w:t xml:space="preserve"> hartowane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  <w:rPr>
          <w:b/>
        </w:rPr>
      </w:pPr>
      <w:r w:rsidRPr="00BF1C0D">
        <w:t xml:space="preserve">- </w:t>
      </w:r>
      <w:r w:rsidR="00060CBA" w:rsidRPr="00BF1C0D">
        <w:t>zakres temperatur pracy -</w:t>
      </w:r>
      <w:r w:rsidR="00BF1C0D" w:rsidRPr="00BF1C0D">
        <w:t>2</w:t>
      </w:r>
      <w:r w:rsidR="00060CBA" w:rsidRPr="00BF1C0D">
        <w:t>0 º-+</w:t>
      </w:r>
      <w:r w:rsidR="00BF1C0D" w:rsidRPr="00BF1C0D">
        <w:t>40</w:t>
      </w:r>
      <w:r w:rsidR="00060CBA" w:rsidRPr="00BF1C0D">
        <w:t xml:space="preserve"> ºC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moc </w:t>
      </w:r>
      <w:r w:rsidR="00060CBA" w:rsidRPr="00BF1C0D">
        <w:t>oprawy</w:t>
      </w:r>
      <w:r w:rsidRPr="00BF1C0D">
        <w:t xml:space="preserve"> </w:t>
      </w:r>
      <w:r w:rsidR="00060CBA" w:rsidRPr="00BF1C0D">
        <w:t>–</w:t>
      </w:r>
      <w:r w:rsidRPr="00BF1C0D">
        <w:t xml:space="preserve"> </w:t>
      </w:r>
      <w:r w:rsidR="000265B9">
        <w:t>75</w:t>
      </w:r>
      <w:r w:rsidR="00060CBA" w:rsidRPr="00BF1C0D">
        <w:t>W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</w:pPr>
      <w:r w:rsidRPr="00BF1C0D">
        <w:t>- napięcie znamionowe pracy - 230V/50Hz,</w:t>
      </w:r>
    </w:p>
    <w:p w:rsidR="0037757C" w:rsidRPr="00BF1C0D" w:rsidRDefault="00060CBA" w:rsidP="0037757C">
      <w:pPr>
        <w:pStyle w:val="Opis"/>
        <w:jc w:val="left"/>
      </w:pPr>
      <w:r w:rsidRPr="00BF1C0D">
        <w:t xml:space="preserve">- </w:t>
      </w:r>
      <w:r w:rsidR="0037757C" w:rsidRPr="00BF1C0D">
        <w:t>temperatur</w:t>
      </w:r>
      <w:r w:rsidRPr="00BF1C0D">
        <w:t>a</w:t>
      </w:r>
      <w:r w:rsidR="0037757C" w:rsidRPr="00BF1C0D">
        <w:t xml:space="preserve"> ba</w:t>
      </w:r>
      <w:r w:rsidRPr="00BF1C0D">
        <w:t>rwowa</w:t>
      </w:r>
      <w:r w:rsidR="0037757C" w:rsidRPr="00BF1C0D">
        <w:t xml:space="preserve"> światła -</w:t>
      </w:r>
      <w:r w:rsidRPr="00BF1C0D">
        <w:t xml:space="preserve"> </w:t>
      </w:r>
      <w:r w:rsidR="0037757C" w:rsidRPr="00BF1C0D">
        <w:t xml:space="preserve">4000K, 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</w:t>
      </w:r>
      <w:r w:rsidR="00EC70EC" w:rsidRPr="00BF1C0D">
        <w:t xml:space="preserve">strumień świetlny - </w:t>
      </w:r>
      <w:r w:rsidR="00BF1C0D" w:rsidRPr="00BF1C0D">
        <w:t>180</w:t>
      </w:r>
      <w:r w:rsidR="00EC70EC" w:rsidRPr="00BF1C0D">
        <w:t>00lm</w:t>
      </w:r>
    </w:p>
    <w:p w:rsidR="00060CBA" w:rsidRDefault="00060CBA" w:rsidP="0037757C">
      <w:pPr>
        <w:pStyle w:val="Opis"/>
        <w:jc w:val="left"/>
      </w:pPr>
      <w:r w:rsidRPr="00BF1C0D">
        <w:t xml:space="preserve">- </w:t>
      </w:r>
      <w:r w:rsidR="00D40C85" w:rsidRPr="00BF1C0D">
        <w:t>skuteczność świetlna</w:t>
      </w:r>
      <w:r w:rsidRPr="00BF1C0D">
        <w:t xml:space="preserve"> – </w:t>
      </w:r>
      <w:r w:rsidR="00D40C85" w:rsidRPr="00BF1C0D">
        <w:t>1</w:t>
      </w:r>
      <w:r w:rsidR="00BF1C0D" w:rsidRPr="00BF1C0D">
        <w:t>33</w:t>
      </w:r>
      <w:r w:rsidRPr="00BF1C0D">
        <w:t>lm</w:t>
      </w:r>
      <w:r w:rsidR="00D40C85" w:rsidRPr="00BF1C0D">
        <w:t>/W</w:t>
      </w:r>
      <w:r w:rsidR="0076145B" w:rsidRPr="00BF1C0D">
        <w:t>.</w:t>
      </w:r>
    </w:p>
    <w:p w:rsidR="00A47549" w:rsidRDefault="00A47549" w:rsidP="0037757C">
      <w:pPr>
        <w:pStyle w:val="Opis"/>
        <w:jc w:val="left"/>
      </w:pPr>
      <w:r>
        <w:t>- IP66</w:t>
      </w:r>
    </w:p>
    <w:p w:rsidR="00A47549" w:rsidRPr="00BF1C0D" w:rsidRDefault="00A47549" w:rsidP="0037757C">
      <w:pPr>
        <w:pStyle w:val="Opis"/>
        <w:jc w:val="left"/>
      </w:pPr>
      <w:r>
        <w:t>- II klasa ochronn</w:t>
      </w:r>
      <w:r w:rsidR="00553F00">
        <w:t>ości</w:t>
      </w:r>
      <w:r>
        <w:t xml:space="preserve"> 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4" w:name="_Toc214961063"/>
      <w:r>
        <w:t>Uziemienie słupów</w:t>
      </w:r>
      <w:bookmarkEnd w:id="14"/>
    </w:p>
    <w:p w:rsidR="00761A2F" w:rsidRDefault="00761A2F" w:rsidP="00761A2F">
      <w:pPr>
        <w:pStyle w:val="Opis"/>
        <w:jc w:val="both"/>
      </w:pPr>
      <w:r w:rsidRPr="00761A2F">
        <w:t>Projektowana instalacja oświetlenia</w:t>
      </w:r>
      <w:r w:rsidR="00D775F0">
        <w:t xml:space="preserve"> drogowego</w:t>
      </w:r>
      <w:r w:rsidRPr="00761A2F">
        <w:t xml:space="preserve"> zgodnie z zaleceniem normy PN-HD 60364-4- 41 i PN-HD 60364-5-54 winna być uziemiona w taki sposób, że wszystkie słupy oświetleniowe będą podłączone do instalacji uziemiającej. Uziemienie zaprojektowano na całej długości linii kablowej z taśmy (bednarki) ocynkowanej </w:t>
      </w:r>
      <w:proofErr w:type="spellStart"/>
      <w:r w:rsidRPr="00761A2F">
        <w:t>FeZn</w:t>
      </w:r>
      <w:proofErr w:type="spellEnd"/>
      <w:r w:rsidRPr="00761A2F">
        <w:t xml:space="preserve"> </w:t>
      </w:r>
      <w:r w:rsidR="00B67D9A">
        <w:t>30</w:t>
      </w:r>
      <w:r w:rsidRPr="00761A2F">
        <w:t>x4mm i podłączono z zaciskami ochronno-neutralnymi słupów oświetleniowych</w:t>
      </w:r>
      <w:r w:rsidR="004C4044">
        <w:t xml:space="preserve"> za pomocą </w:t>
      </w:r>
      <w:proofErr w:type="spellStart"/>
      <w:r w:rsidR="004C4044">
        <w:t>LgY</w:t>
      </w:r>
      <w:proofErr w:type="spellEnd"/>
      <w:r w:rsidR="004C4044">
        <w:t xml:space="preserve"> </w:t>
      </w:r>
      <w:r w:rsidR="00B67D9A">
        <w:t>6mm2</w:t>
      </w:r>
      <w:r w:rsidRPr="00761A2F">
        <w:t>. Rezystancja pojedynczego uziemienia R≤10Ω.</w:t>
      </w:r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  <w:bookmarkStart w:id="15" w:name="_Toc511631911"/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F7A1B" w:rsidRDefault="00434AAF" w:rsidP="009E0206">
      <w:pPr>
        <w:pStyle w:val="Nagowki"/>
      </w:pPr>
      <w:bookmarkStart w:id="16" w:name="_Toc214961064"/>
      <w:bookmarkEnd w:id="15"/>
      <w:r>
        <w:t>System ochrony od porażeń</w:t>
      </w:r>
      <w:bookmarkEnd w:id="16"/>
    </w:p>
    <w:p w:rsidR="00434AAF" w:rsidRDefault="000265B9" w:rsidP="00434AAF">
      <w:pPr>
        <w:pStyle w:val="Opis"/>
        <w:jc w:val="both"/>
      </w:pPr>
      <w:r>
        <w:t>K</w:t>
      </w:r>
      <w:r w:rsidR="00434AAF">
        <w:t>ażdy słup oświetleniowy</w:t>
      </w:r>
      <w:r>
        <w:t xml:space="preserve"> przyłączyć do taśmy stalowej ocynkowanej 30x4mm</w:t>
      </w:r>
      <w:r w:rsidR="00434AAF">
        <w:t xml:space="preserve">. </w:t>
      </w:r>
      <w:r w:rsidR="0076145B">
        <w:t>Zaprojektowano oprawy wykonane w II klasie ochronności o wzmocnionej izolacji nie wymagające stosowania dodatkowej ochrony od porażeń.</w:t>
      </w:r>
      <w:r w:rsidR="00434AAF">
        <w:t xml:space="preserve"> </w:t>
      </w:r>
    </w:p>
    <w:p w:rsidR="00040A04" w:rsidRPr="00040A04" w:rsidRDefault="00040A04" w:rsidP="00040A04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040A04" w:rsidRDefault="00434AAF" w:rsidP="006F7B81">
      <w:pPr>
        <w:pStyle w:val="Nagowki"/>
      </w:pPr>
      <w:bookmarkStart w:id="17" w:name="_Toc214961065"/>
      <w:r>
        <w:t>Uwagi końcowe</w:t>
      </w:r>
      <w:bookmarkEnd w:id="17"/>
    </w:p>
    <w:p w:rsidR="006F7B81" w:rsidRDefault="006F7B81" w:rsidP="004C4044">
      <w:pPr>
        <w:pStyle w:val="Opis"/>
        <w:jc w:val="both"/>
      </w:pPr>
      <w:r>
        <w:t xml:space="preserve">Całość robót należy wykonać zgodnie z Przepisami Budowy Urządzeń Elektrycznych, zbiorem obowiązujących Norm, Warunkami Technicznymi Wykonania do Odbioru Robót oraz Obowiązującymi Przepisami Bezpieczeństwa i Higieny Pracy. </w:t>
      </w:r>
    </w:p>
    <w:p w:rsidR="006F7B81" w:rsidRDefault="006F7B81" w:rsidP="004C4044">
      <w:pPr>
        <w:pStyle w:val="Opis"/>
        <w:jc w:val="both"/>
      </w:pPr>
      <w:r>
        <w:t xml:space="preserve">Dopuszcza się stosowanie równoważnych zamienników. </w:t>
      </w:r>
    </w:p>
    <w:p w:rsidR="006F7B81" w:rsidRDefault="006F7B81" w:rsidP="004C4044">
      <w:pPr>
        <w:pStyle w:val="Opis"/>
        <w:jc w:val="both"/>
      </w:pPr>
      <w:r>
        <w:t>Przed przystąpieniem do prac kierownik robót zobowiązany jest do szczegółowego</w:t>
      </w:r>
    </w:p>
    <w:p w:rsidR="006F7B81" w:rsidRDefault="006F7B81" w:rsidP="004C4044">
      <w:pPr>
        <w:pStyle w:val="Opis"/>
        <w:jc w:val="both"/>
      </w:pPr>
      <w:r>
        <w:t>zapoznania pracowników z technologią wykonywanych robót budowlanych oraz sposobem</w:t>
      </w:r>
    </w:p>
    <w:p w:rsidR="006F7B81" w:rsidRDefault="006F7B81" w:rsidP="004C4044">
      <w:pPr>
        <w:pStyle w:val="Opis"/>
        <w:jc w:val="both"/>
      </w:pPr>
      <w:r>
        <w:t>prawidłowego prowadzenia prac budowlanych. Prace montażowe należy wykonywać</w:t>
      </w:r>
    </w:p>
    <w:p w:rsidR="006F7B81" w:rsidRDefault="006F7B81" w:rsidP="004C4044">
      <w:pPr>
        <w:pStyle w:val="Opis"/>
        <w:jc w:val="both"/>
      </w:pPr>
      <w:r>
        <w:t>zgodnie z Rozporządzenie Ministra Gospodarki z dnia 28 marca 2013r. w sprawie</w:t>
      </w:r>
    </w:p>
    <w:p w:rsidR="006F7B81" w:rsidRDefault="006F7B81" w:rsidP="004C4044">
      <w:pPr>
        <w:pStyle w:val="Opis"/>
        <w:jc w:val="both"/>
      </w:pPr>
      <w:r>
        <w:t>bezpieczeństwa i higieny pracy przy urządzeniach energetycznych (Dz.U.2013 poz.492) oraz w oparciu o opracowany przez kierownika budowy plan bezpieczeństwa i ochrony zdrowia (plan BIOZ). Wykopy pod kabel należy wygrodzić taśmami i oznakować tabliczkami</w:t>
      </w:r>
    </w:p>
    <w:p w:rsidR="006F7B81" w:rsidRDefault="006F7B81" w:rsidP="004C4044">
      <w:pPr>
        <w:pStyle w:val="Opis"/>
        <w:jc w:val="both"/>
      </w:pPr>
      <w:r>
        <w:t>ostrzegawczymi. Po zakończeniu montażu kabli należy wykonać wymagane próby</w:t>
      </w:r>
    </w:p>
    <w:p w:rsidR="006F7B81" w:rsidRDefault="006F7B81" w:rsidP="004C4044">
      <w:pPr>
        <w:pStyle w:val="Opis"/>
        <w:jc w:val="both"/>
      </w:pPr>
      <w:r>
        <w:t>napięciowe i pomiary poprzedzające załączanie kabli pod napięcie. Przed podłączeniem</w:t>
      </w:r>
    </w:p>
    <w:p w:rsidR="006F7B81" w:rsidRDefault="006F7B81" w:rsidP="004C4044">
      <w:pPr>
        <w:pStyle w:val="Opis"/>
        <w:jc w:val="both"/>
      </w:pPr>
      <w:r>
        <w:t>kabla należy wyłączyć napięcie na obwodzie zasilającym.</w:t>
      </w:r>
    </w:p>
    <w:p w:rsidR="005E13E8" w:rsidRDefault="005E13E8" w:rsidP="006F7B81">
      <w:pPr>
        <w:pStyle w:val="Standard"/>
        <w:jc w:val="both"/>
        <w:rPr>
          <w:rFonts w:ascii="Arial" w:hAnsi="Arial" w:cs="Arial"/>
        </w:rPr>
      </w:pPr>
    </w:p>
    <w:p w:rsidR="00714392" w:rsidRDefault="00DF7C90" w:rsidP="00DF7C90">
      <w:pPr>
        <w:pStyle w:val="Nagowki"/>
      </w:pPr>
      <w:bookmarkStart w:id="18" w:name="_Toc214961066"/>
      <w:r>
        <w:t>Plan bezpieczeństwa i ochrona zdrowia</w:t>
      </w:r>
      <w:bookmarkEnd w:id="18"/>
    </w:p>
    <w:p w:rsidR="00BA49C9" w:rsidRDefault="00BA49C9" w:rsidP="00860066">
      <w:pPr>
        <w:ind w:firstLine="708"/>
        <w:jc w:val="both"/>
      </w:pPr>
      <w:r>
        <w:rPr>
          <w:rFonts w:ascii="Arial" w:hAnsi="Arial" w:cs="Arial"/>
        </w:rPr>
        <w:t xml:space="preserve">Projektowane linie kablowe są liniami izolowanymi i nie stanowią, przy prawidłowej eksploatacji, zagrożenia dla środowiska i przebywających w jej pobliżu ludzi. Linie są odporne na oddziaływanie szkodliwych warunków środowiska naturalnego. Prace związane z </w:t>
      </w:r>
      <w:r w:rsidR="00D11976">
        <w:rPr>
          <w:rFonts w:ascii="Arial" w:hAnsi="Arial" w:cs="Arial"/>
        </w:rPr>
        <w:t>doposażeniem</w:t>
      </w:r>
      <w:r>
        <w:rPr>
          <w:rFonts w:ascii="Arial" w:hAnsi="Arial" w:cs="Arial"/>
        </w:rPr>
        <w:t xml:space="preserve"> linii należy prowadzić wyłącznie w stanie </w:t>
      </w:r>
      <w:proofErr w:type="spellStart"/>
      <w:r>
        <w:rPr>
          <w:rFonts w:ascii="Arial" w:hAnsi="Arial" w:cs="Arial"/>
        </w:rPr>
        <w:t>beznapięciowym</w:t>
      </w:r>
      <w:proofErr w:type="spellEnd"/>
      <w:r>
        <w:rPr>
          <w:rFonts w:ascii="Arial" w:hAnsi="Arial" w:cs="Arial"/>
        </w:rPr>
        <w:t>.</w:t>
      </w:r>
    </w:p>
    <w:p w:rsidR="009131A2" w:rsidRPr="00A30804" w:rsidRDefault="00BA49C9" w:rsidP="009131A2">
      <w:pPr>
        <w:pStyle w:val="Ogolny"/>
        <w:jc w:val="both"/>
      </w:pPr>
      <w:r>
        <w:tab/>
        <w:t xml:space="preserve"> Do wykonania inwestycji należy stosować wyłącznie  materiały posiadające atesty lub certyfikaty dopuszczające ich stosowanie na terenie Polski.</w:t>
      </w:r>
      <w:r w:rsidR="009131A2">
        <w:t xml:space="preserve"> </w:t>
      </w:r>
      <w:r w:rsidR="009131A2" w:rsidRPr="00A30804">
        <w:t>Pracownicy pracujący na wysokościach oraz pracownicy z nimi współpracujący znajdujący się na niższych poziomach mają obowiązek używania hełmów ochronnych. Przy organizowaniu pracy na wysokościach należy zwrócić szczególną uwagę na to, by stanowiska nie znajdowały się w bezpośredniej bliskości urządzeń elektrycznych będących pod napięciem, albo nie były narażone na potrącenia przez środki transportowe (np. wózki elektryczne) lub inne.</w:t>
      </w:r>
    </w:p>
    <w:p w:rsidR="009131A2" w:rsidRPr="00A30804" w:rsidRDefault="009131A2" w:rsidP="009131A2">
      <w:pPr>
        <w:pStyle w:val="Ogolny"/>
        <w:jc w:val="both"/>
        <w:rPr>
          <w:caps/>
        </w:rPr>
      </w:pPr>
      <w:r w:rsidRPr="00A30804">
        <w:t>Nie wolno też przebywać pod unoszonymi przedmiotami. W czasie wykonywania prac na wysokościach jeden z pracowników powinien znajdować się na ziemi wyposażony w sprzęt i środki umożliwiające szybkie udzielenie pierwszej pomocy</w:t>
      </w:r>
    </w:p>
    <w:p w:rsidR="009131A2" w:rsidRPr="00A30804" w:rsidRDefault="009131A2" w:rsidP="009131A2">
      <w:pPr>
        <w:pStyle w:val="Ogolny"/>
        <w:jc w:val="both"/>
      </w:pPr>
      <w:r w:rsidRPr="00A30804">
        <w:rPr>
          <w:caps/>
        </w:rPr>
        <w:t>Uwagi:</w:t>
      </w:r>
      <w:r>
        <w:t xml:space="preserve"> </w:t>
      </w:r>
      <w:r w:rsidRPr="00A30804">
        <w:t>używać materiały dopuszczone do stosowania w budownictwie;</w:t>
      </w:r>
    </w:p>
    <w:p w:rsidR="009131A2" w:rsidRDefault="009131A2" w:rsidP="009131A2">
      <w:pPr>
        <w:pStyle w:val="Ogolny"/>
        <w:jc w:val="both"/>
      </w:pPr>
      <w:r w:rsidRPr="00A30804">
        <w:t xml:space="preserve">prace wykonać zgodnie z projektem branżowym ,planem bioz , obowiązującymi przepisami i Polskimi Normami PN/IEC/E , warunkami technicznymi, oraz BHP. </w:t>
      </w:r>
    </w:p>
    <w:p w:rsidR="00BA49C9" w:rsidRDefault="00BA49C9" w:rsidP="001C1803">
      <w:pPr>
        <w:pStyle w:val="Ogolny"/>
        <w:jc w:val="both"/>
      </w:pPr>
    </w:p>
    <w:p w:rsidR="00000773" w:rsidRDefault="00BA49C9" w:rsidP="00000773">
      <w:pPr>
        <w:pStyle w:val="Nagowki"/>
      </w:pPr>
      <w:bookmarkStart w:id="19" w:name="_Toc214961067"/>
      <w:r>
        <w:t>OBLICZENIA TECHNICZNE</w:t>
      </w:r>
      <w:bookmarkEnd w:id="19"/>
    </w:p>
    <w:p w:rsidR="006D1FDF" w:rsidRDefault="006D1FDF" w:rsidP="006D1FDF">
      <w:pPr>
        <w:pStyle w:val="Podpunkty"/>
        <w:numPr>
          <w:ilvl w:val="1"/>
          <w:numId w:val="6"/>
        </w:numPr>
        <w:ind w:firstLine="708"/>
        <w:jc w:val="both"/>
      </w:pPr>
      <w:bookmarkStart w:id="20" w:name="_Toc214961068"/>
      <w:r>
        <w:t>Obliczenia fotometryczne</w:t>
      </w:r>
      <w:bookmarkEnd w:id="20"/>
    </w:p>
    <w:p w:rsidR="00D11976" w:rsidRDefault="00D11976" w:rsidP="00D11976">
      <w:pPr>
        <w:pStyle w:val="Ogolny"/>
      </w:pPr>
      <w:r>
        <w:t xml:space="preserve">Obliczenia fotometryczne stanowią załącznik nr 1 do niniejszego projektu. W obliczeniach przyjęto klasę oświetleniową </w:t>
      </w:r>
      <w:r w:rsidR="00D775F0">
        <w:t xml:space="preserve"> M</w:t>
      </w:r>
      <w:r w:rsidR="001C32A8">
        <w:t>4</w:t>
      </w:r>
      <w:r>
        <w:t xml:space="preserve">. </w:t>
      </w:r>
    </w:p>
    <w:p w:rsidR="00D11976" w:rsidRDefault="00D11976" w:rsidP="00D11976">
      <w:pPr>
        <w:pStyle w:val="Podpunkty"/>
        <w:numPr>
          <w:ilvl w:val="1"/>
          <w:numId w:val="6"/>
        </w:numPr>
        <w:ind w:firstLine="708"/>
        <w:jc w:val="both"/>
      </w:pPr>
      <w:bookmarkStart w:id="21" w:name="_Toc214961069"/>
      <w:r>
        <w:t>Dobór zabezpieczeń</w:t>
      </w:r>
      <w:bookmarkEnd w:id="21"/>
    </w:p>
    <w:p w:rsidR="00D11976" w:rsidRDefault="00D11976" w:rsidP="00D11976">
      <w:pPr>
        <w:pStyle w:val="Ogolny"/>
      </w:pPr>
      <w:r>
        <w:t xml:space="preserve">Dane do obliczeń </w:t>
      </w:r>
    </w:p>
    <w:p w:rsidR="00D11976" w:rsidRDefault="00D11976" w:rsidP="00D11976">
      <w:pPr>
        <w:pStyle w:val="Ogolny"/>
      </w:pPr>
      <w:r>
        <w:t xml:space="preserve">- projektowane oprawy LED </w:t>
      </w:r>
      <w:r w:rsidR="00776D24">
        <w:t>75</w:t>
      </w:r>
      <w:r>
        <w:t xml:space="preserve">W  </w:t>
      </w:r>
      <w:r w:rsidR="001C32A8">
        <w:t xml:space="preserve">                            </w:t>
      </w:r>
      <w:r w:rsidR="007B2205">
        <w:t xml:space="preserve">  </w:t>
      </w:r>
      <w:r w:rsidR="001C32A8">
        <w:t xml:space="preserve">  </w:t>
      </w:r>
      <w:r>
        <w:t xml:space="preserve">- </w:t>
      </w:r>
      <w:r w:rsidR="00776D24">
        <w:t>4</w:t>
      </w:r>
      <w:r>
        <w:t xml:space="preserve"> szt.</w:t>
      </w:r>
    </w:p>
    <w:p w:rsidR="00D11976" w:rsidRDefault="00D11976" w:rsidP="00D11976">
      <w:pPr>
        <w:pStyle w:val="Ogolny"/>
      </w:pPr>
      <w:r>
        <w:t>- całkowita moc projektowanych opraw                         - P=</w:t>
      </w:r>
      <w:r w:rsidR="00617EE0">
        <w:t>300</w:t>
      </w:r>
      <w:r>
        <w:t xml:space="preserve"> W</w:t>
      </w:r>
    </w:p>
    <w:p w:rsidR="00D11976" w:rsidRDefault="00D11976" w:rsidP="00D11976">
      <w:pPr>
        <w:pStyle w:val="Ogolny"/>
      </w:pPr>
      <w:r>
        <w:t>- współczynnik mocy oprawy                                         - cos</w:t>
      </w:r>
      <w:r w:rsidRPr="00FC227E">
        <w:t xml:space="preserve"> Φ &gt;0.9</w:t>
      </w:r>
    </w:p>
    <w:p w:rsidR="00D11976" w:rsidRDefault="00A23F46" w:rsidP="00D11976">
      <w:pPr>
        <w:pStyle w:val="Ogolny"/>
      </w:pPr>
      <w:r>
        <w:t xml:space="preserve">- kabel oświetleniowy </w:t>
      </w:r>
      <w:proofErr w:type="spellStart"/>
      <w:r>
        <w:t>AsXSn</w:t>
      </w:r>
      <w:proofErr w:type="spellEnd"/>
      <w:r w:rsidR="00D11976">
        <w:t xml:space="preserve"> </w:t>
      </w:r>
      <w:r w:rsidR="00173987">
        <w:t>3</w:t>
      </w:r>
      <w:r w:rsidR="00D11976">
        <w:t xml:space="preserve">x16 mm2                      </w:t>
      </w:r>
      <w:r w:rsidR="00D11976" w:rsidRPr="00B07E0B">
        <w:t xml:space="preserve">- </w:t>
      </w:r>
      <w:r w:rsidR="00617EE0">
        <w:t>103</w:t>
      </w:r>
      <w:r w:rsidR="00D11976">
        <w:t>m</w:t>
      </w:r>
    </w:p>
    <w:p w:rsidR="00D11976" w:rsidRDefault="00D11976" w:rsidP="00D11976">
      <w:pPr>
        <w:pStyle w:val="Ogolny"/>
      </w:pPr>
    </w:p>
    <w:p w:rsidR="00D11976" w:rsidRPr="001C32A8" w:rsidRDefault="00D11976" w:rsidP="00D11976">
      <w:pPr>
        <w:pStyle w:val="Ogolny"/>
      </w:pPr>
      <m:oMathPara>
        <m:oMath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*cosΦ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230*0.9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=1,44</m:t>
          </m:r>
        </m:oMath>
      </m:oMathPara>
    </w:p>
    <w:p w:rsidR="001C32A8" w:rsidRDefault="001C32A8" w:rsidP="00D11976">
      <w:pPr>
        <w:pStyle w:val="Ogolny"/>
      </w:pPr>
    </w:p>
    <w:p w:rsidR="00D11976" w:rsidRDefault="00D11976" w:rsidP="00D11976">
      <w:pPr>
        <w:pStyle w:val="Podpunkty"/>
        <w:numPr>
          <w:ilvl w:val="1"/>
          <w:numId w:val="6"/>
        </w:numPr>
        <w:ind w:firstLine="708"/>
        <w:jc w:val="both"/>
      </w:pPr>
      <w:bookmarkStart w:id="22" w:name="_Toc214961070"/>
      <w:r>
        <w:t>Sprawdzenie linii na dopuszczalne spadki napięcia</w:t>
      </w:r>
      <w:bookmarkEnd w:id="22"/>
      <w:r>
        <w:t xml:space="preserve"> </w:t>
      </w: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502C80" w:rsidRDefault="00502C80" w:rsidP="00DF7C90">
      <w:pPr>
        <w:pStyle w:val="Opis"/>
        <w:jc w:val="both"/>
      </w:pPr>
    </w:p>
    <w:p w:rsidR="004B2640" w:rsidRPr="00DA5B21" w:rsidRDefault="004B2640" w:rsidP="004B2640">
      <w:pPr>
        <w:pStyle w:val="Ogolny"/>
      </w:pPr>
      <m:oMathPara>
        <m:oMath>
          <m:r>
            <m:rPr>
              <m:sty m:val="p"/>
            </m:rPr>
            <w:rPr>
              <w:rFonts w:ascii="Cambria Math" w:hAnsi="Cambria Math"/>
              <w:color w:val="001D35"/>
              <w:sz w:val="27"/>
              <w:szCs w:val="27"/>
              <w:shd w:val="clear" w:color="auto" w:fill="FFFFFF"/>
            </w:rPr>
            <m:t>Δu%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200*P*l</m:t>
              </m:r>
            </m:num>
            <m:den>
              <m:r>
                <w:rPr>
                  <w:rFonts w:ascii="Cambria Math" w:hAnsi="Cambria Math"/>
                </w:rPr>
                <m:t>y*s*U^2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6180000</m:t>
              </m:r>
            </m:num>
            <m:den>
              <m:r>
                <w:rPr>
                  <w:rFonts w:ascii="Cambria Math" w:hAnsi="Cambria Math"/>
                </w:rPr>
                <m:t>33*16*230^2</m:t>
              </m:r>
            </m:den>
          </m:f>
          <m:r>
            <w:rPr>
              <w:rFonts w:ascii="Cambria Math" w:hAnsi="Cambria Math"/>
            </w:rPr>
            <m:t>=0,22%</m:t>
          </m:r>
        </m:oMath>
      </m:oMathPara>
    </w:p>
    <w:p w:rsidR="00DA5B21" w:rsidRPr="00491F19" w:rsidRDefault="00DA5B21" w:rsidP="004B2640">
      <w:pPr>
        <w:pStyle w:val="Ogolny"/>
      </w:pPr>
    </w:p>
    <w:p w:rsidR="00DA5B21" w:rsidRDefault="00DA5B21" w:rsidP="007E1972">
      <w:pPr>
        <w:pStyle w:val="Ogolny"/>
      </w:pPr>
      <m:oMath>
        <m:r>
          <m:rPr>
            <m:sty m:val="p"/>
          </m:rPr>
          <w:rPr>
            <w:rFonts w:ascii="Cambria Math" w:hAnsi="Cambria Math"/>
            <w:color w:val="001D35"/>
            <w:sz w:val="27"/>
            <w:szCs w:val="27"/>
            <w:shd w:val="clear" w:color="auto" w:fill="FFFFFF"/>
          </w:rPr>
          <m:t>Δu%=0,22</m:t>
        </m:r>
      </m:oMath>
      <w:r>
        <w:rPr>
          <w:color w:val="001D35"/>
          <w:sz w:val="27"/>
          <w:szCs w:val="27"/>
          <w:shd w:val="clear" w:color="auto" w:fill="FFFFFF"/>
        </w:rPr>
        <w:t>&lt;</w:t>
      </w:r>
      <m:oMath>
        <m:r>
          <m:rPr>
            <m:sty m:val="p"/>
          </m:rPr>
          <w:rPr>
            <w:rFonts w:ascii="Cambria Math" w:hAnsi="Cambria Math"/>
            <w:color w:val="001D35"/>
            <w:sz w:val="27"/>
            <w:szCs w:val="27"/>
            <w:shd w:val="clear" w:color="auto" w:fill="FFFFFF"/>
          </w:rPr>
          <m:t xml:space="preserve"> Δu%dop.=5%</m:t>
        </m:r>
      </m:oMath>
    </w:p>
    <w:p w:rsidR="00D649E5" w:rsidRPr="000D1934" w:rsidRDefault="00DA5B21" w:rsidP="007E1972">
      <w:pPr>
        <w:pStyle w:val="Ogolny"/>
      </w:pPr>
      <w:r>
        <w:t>Warunek spadku napięcia został zachowany</w:t>
      </w:r>
      <w:r w:rsidR="00491F19">
        <w:t xml:space="preserve"> </w:t>
      </w:r>
    </w:p>
    <w:p w:rsidR="00617EE0" w:rsidRPr="00B368BD" w:rsidRDefault="00807A87" w:rsidP="00807A87">
      <w:pPr>
        <w:pStyle w:val="Nagowki"/>
      </w:pPr>
      <w:bookmarkStart w:id="23" w:name="_Toc214961071"/>
      <w:r>
        <w:t>Obliczenia wytrzymałości słupó</w:t>
      </w:r>
      <w:bookmarkEnd w:id="23"/>
      <w:r w:rsidR="00B368BD">
        <w:t>w</w:t>
      </w:r>
    </w:p>
    <w:p w:rsidR="00807A87" w:rsidRPr="00701E58" w:rsidRDefault="00807A87" w:rsidP="00807A87">
      <w:pPr>
        <w:rPr>
          <w:b/>
        </w:rPr>
      </w:pPr>
      <w:r w:rsidRPr="00701E58">
        <w:rPr>
          <w:b/>
        </w:rPr>
        <w:t>Słup S-2 (krańcowy)</w:t>
      </w:r>
    </w:p>
    <w:p w:rsidR="00807A87" w:rsidRDefault="00807A87" w:rsidP="00807A87">
      <w:r>
        <w:t xml:space="preserve">Długość przęsła </w:t>
      </w:r>
      <w:r w:rsidR="00617EE0">
        <w:t>40m</w:t>
      </w:r>
    </w:p>
    <w:p w:rsidR="00807A87" w:rsidRDefault="00807A87" w:rsidP="00807A8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807A87" w:rsidRDefault="00807A87" w:rsidP="00807A8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Np=</w:t>
      </w:r>
      <w:r w:rsidR="00617EE0">
        <w:t>150daN</w:t>
      </w:r>
    </w:p>
    <w:p w:rsidR="00807A87" w:rsidRDefault="00807A87" w:rsidP="00807A8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807A87" w:rsidRDefault="00807A87" w:rsidP="00807A87">
      <w:r>
        <w:t xml:space="preserve">Obciążenie wiatrem słupa – </w:t>
      </w:r>
      <w:proofErr w:type="spellStart"/>
      <w:r>
        <w:t>Ps</w:t>
      </w:r>
      <w:proofErr w:type="spellEnd"/>
      <w:r>
        <w:t>=50daN</w:t>
      </w:r>
    </w:p>
    <w:p w:rsidR="00807A87" w:rsidRDefault="00807A87" w:rsidP="00807A87">
      <w:r>
        <w:t xml:space="preserve">Obciążenie wiatrem dla linii izolowanej </w:t>
      </w:r>
      <w:proofErr w:type="spellStart"/>
      <w:r>
        <w:t>Wp</w:t>
      </w:r>
      <w:proofErr w:type="spellEnd"/>
      <w:r>
        <w:t>=0,91</w:t>
      </w:r>
    </w:p>
    <w:p w:rsidR="00807A87" w:rsidRDefault="00807A87" w:rsidP="00807A87"/>
    <w:p w:rsidR="00807A87" w:rsidRPr="00752129" w:rsidRDefault="0049106B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uwd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U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rad>
        </m:oMath>
      </m:oMathPara>
    </w:p>
    <w:p w:rsidR="00807A87" w:rsidRDefault="00807A87" w:rsidP="00807A87">
      <w:pPr>
        <w:rPr>
          <w:rFonts w:eastAsiaTheme="minorEastAsia"/>
        </w:rPr>
      </w:pPr>
      <w:r>
        <w:rPr>
          <w:rFonts w:eastAsiaTheme="minorEastAsia"/>
        </w:rPr>
        <w:t>Gdzie:</w:t>
      </w:r>
    </w:p>
    <w:p w:rsidR="00807A87" w:rsidRDefault="00807A87" w:rsidP="00807A87"/>
    <w:p w:rsidR="00807A87" w:rsidRPr="00752129" w:rsidRDefault="0049106B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</m:oMath>
      </m:oMathPara>
    </w:p>
    <w:p w:rsidR="00807A87" w:rsidRPr="00752129" w:rsidRDefault="00807A87" w:rsidP="00807A87">
      <w:pPr>
        <w:rPr>
          <w:rFonts w:eastAsiaTheme="minorEastAsia"/>
        </w:rPr>
      </w:pPr>
    </w:p>
    <w:p w:rsidR="00807A87" w:rsidRPr="00752129" w:rsidRDefault="0049106B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</m:oMath>
      </m:oMathPara>
    </w:p>
    <w:p w:rsidR="00807A87" w:rsidRDefault="00807A87" w:rsidP="00807A87">
      <w:pPr>
        <w:rPr>
          <w:rFonts w:eastAsiaTheme="minorEastAsia"/>
        </w:rPr>
      </w:pPr>
    </w:p>
    <w:p w:rsidR="00807A87" w:rsidRPr="00752129" w:rsidRDefault="0049106B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=50+150+0=200daN</m:t>
          </m:r>
        </m:oMath>
      </m:oMathPara>
    </w:p>
    <w:p w:rsidR="00807A87" w:rsidRPr="00752129" w:rsidRDefault="0049106B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=50+20+0=70daN</m:t>
          </m:r>
        </m:oMath>
      </m:oMathPara>
    </w:p>
    <w:p w:rsidR="00807A87" w:rsidRPr="0020230C" w:rsidRDefault="0049106B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uwd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200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70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=211,89daN</m:t>
          </m:r>
        </m:oMath>
      </m:oMathPara>
    </w:p>
    <w:p w:rsidR="00807A87" w:rsidRDefault="00807A87" w:rsidP="00807A87">
      <w:pPr>
        <w:rPr>
          <w:rFonts w:eastAsiaTheme="minorEastAsia"/>
        </w:rPr>
      </w:pPr>
    </w:p>
    <w:p w:rsidR="00807A87" w:rsidRPr="00752129" w:rsidRDefault="00807A87" w:rsidP="00807A87">
      <w:pPr>
        <w:rPr>
          <w:rFonts w:eastAsiaTheme="minorEastAsia"/>
        </w:rPr>
      </w:pPr>
    </w:p>
    <w:p w:rsidR="00807A87" w:rsidRDefault="00807A87" w:rsidP="00807A87">
      <w:r>
        <w:t xml:space="preserve">Dobrano słup S2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807A87" w:rsidRDefault="00807A87" w:rsidP="00807A87"/>
    <w:p w:rsidR="00807A87" w:rsidRDefault="00F01DD1" w:rsidP="00807A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212daN&lt;430 daN</m:t>
          </m:r>
        </m:oMath>
      </m:oMathPara>
    </w:p>
    <w:p w:rsidR="00807A87" w:rsidRDefault="00807A87" w:rsidP="00807A87"/>
    <w:p w:rsidR="00807A87" w:rsidRPr="00701E58" w:rsidRDefault="00807A87" w:rsidP="00807A87">
      <w:pPr>
        <w:rPr>
          <w:b/>
        </w:rPr>
      </w:pPr>
      <w:r w:rsidRPr="00701E58">
        <w:rPr>
          <w:b/>
        </w:rPr>
        <w:t>Słup S-1 (</w:t>
      </w:r>
      <w:r w:rsidR="009F4F4C">
        <w:rPr>
          <w:b/>
        </w:rPr>
        <w:t>przelotowy</w:t>
      </w:r>
      <w:r w:rsidRPr="00701E58">
        <w:rPr>
          <w:b/>
        </w:rPr>
        <w:t>)</w:t>
      </w:r>
    </w:p>
    <w:p w:rsidR="00807A87" w:rsidRDefault="00807A87" w:rsidP="00807A87">
      <w:r>
        <w:t xml:space="preserve">Długość przęsła </w:t>
      </w:r>
      <w:r w:rsidR="009F4F4C">
        <w:t>40</w:t>
      </w:r>
      <w:r>
        <w:t xml:space="preserve">m </w:t>
      </w:r>
    </w:p>
    <w:p w:rsidR="00807A87" w:rsidRDefault="00807A87" w:rsidP="00807A87">
      <w:r>
        <w:t xml:space="preserve">Długość przęsła </w:t>
      </w:r>
      <w:r w:rsidR="009F4F4C">
        <w:t>40</w:t>
      </w:r>
      <w:r>
        <w:t>m</w:t>
      </w:r>
    </w:p>
    <w:p w:rsidR="00807A87" w:rsidRDefault="00807A87" w:rsidP="00807A8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807A87" w:rsidRDefault="00807A87" w:rsidP="00807A8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="009D237D" w:rsidRPr="009D237D">
        <w:t>Pr</w:t>
      </w:r>
      <w:r w:rsidRPr="009D237D">
        <w:t>=</w:t>
      </w:r>
      <w:r w:rsidR="009F4F4C" w:rsidRPr="009D237D">
        <w:t>0</w:t>
      </w:r>
      <w:r w:rsidR="009D237D" w:rsidRPr="009D237D">
        <w:t xml:space="preserve"> </w:t>
      </w:r>
      <w:proofErr w:type="spellStart"/>
      <w:r w:rsidR="009D237D" w:rsidRPr="00197330">
        <w:t>daN</w:t>
      </w:r>
      <w:proofErr w:type="spellEnd"/>
    </w:p>
    <w:p w:rsidR="00807A87" w:rsidRDefault="00807A87" w:rsidP="00807A8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807A87" w:rsidRDefault="00807A87" w:rsidP="00807A87">
      <w:r>
        <w:t xml:space="preserve">Obciążenie wiatrem słupa </w:t>
      </w:r>
      <w:r w:rsidR="009D237D" w:rsidRPr="009D237D">
        <w:t xml:space="preserve"> oś x</w:t>
      </w:r>
      <w:r w:rsidRPr="009D237D">
        <w:t xml:space="preserve">– </w:t>
      </w:r>
      <w:proofErr w:type="spellStart"/>
      <w:r w:rsidRPr="009D237D">
        <w:t>Ps</w:t>
      </w:r>
      <w:r w:rsidR="009D237D" w:rsidRPr="009D237D">
        <w:t>x</w:t>
      </w:r>
      <w:proofErr w:type="spellEnd"/>
      <w:r w:rsidRPr="009D237D">
        <w:t>=</w:t>
      </w:r>
      <w:r w:rsidR="009D237D" w:rsidRPr="009D237D">
        <w:t>40</w:t>
      </w:r>
      <w:r w:rsidRPr="009D237D">
        <w:t>daN</w:t>
      </w:r>
    </w:p>
    <w:p w:rsidR="00807A87" w:rsidRDefault="00807A87" w:rsidP="00807A87">
      <w:r>
        <w:t xml:space="preserve">Obciążenie wiatrem </w:t>
      </w:r>
      <w:r w:rsidR="009D237D" w:rsidRPr="009D237D">
        <w:t xml:space="preserve">słupa  oś </w:t>
      </w:r>
      <w:r w:rsidR="009D237D">
        <w:t>y</w:t>
      </w:r>
      <w:r w:rsidR="009D237D" w:rsidRPr="009D237D">
        <w:t>– Ps</w:t>
      </w:r>
      <w:r w:rsidR="009D237D">
        <w:t>y</w:t>
      </w:r>
      <w:r w:rsidR="009D237D" w:rsidRPr="009D237D">
        <w:t>=40</w:t>
      </w:r>
      <w:r w:rsidR="009D237D">
        <w:t>daN</w:t>
      </w:r>
    </w:p>
    <w:p w:rsidR="00807A87" w:rsidRDefault="00807A87" w:rsidP="00807A87">
      <w:r w:rsidRPr="009D237D">
        <w:t xml:space="preserve">Obciążenie wiatrem </w:t>
      </w:r>
      <w:r w:rsidR="009D237D" w:rsidRPr="009D237D">
        <w:t>przewodu</w:t>
      </w:r>
      <w:r w:rsidRPr="009D237D">
        <w:t xml:space="preserve"> </w:t>
      </w:r>
      <w:proofErr w:type="spellStart"/>
      <w:r w:rsidR="009D237D" w:rsidRPr="009D237D">
        <w:t>P</w:t>
      </w:r>
      <w:r w:rsidRPr="009D237D">
        <w:t>p</w:t>
      </w:r>
      <w:proofErr w:type="spellEnd"/>
      <w:r w:rsidRPr="009D237D">
        <w:t>=</w:t>
      </w:r>
      <w:r w:rsidR="009D237D" w:rsidRPr="009D237D">
        <w:t>33,52</w:t>
      </w:r>
    </w:p>
    <w:p w:rsidR="00807A87" w:rsidRDefault="00807A87" w:rsidP="00807A87"/>
    <w:p w:rsidR="00807A87" w:rsidRPr="00752129" w:rsidRDefault="0049106B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807A87" w:rsidRPr="00197330" w:rsidRDefault="0049106B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=33,52+20+0+40=</m:t>
          </m:r>
          <m:r>
            <w:rPr>
              <w:rFonts w:ascii="Cambria Math" w:eastAsiaTheme="minorEastAsia" w:hAnsi="Cambria Math"/>
            </w:rPr>
            <m:t>93,52daN</m:t>
          </m:r>
        </m:oMath>
      </m:oMathPara>
    </w:p>
    <w:p w:rsidR="00197330" w:rsidRPr="00752129" w:rsidRDefault="00197330" w:rsidP="00807A87">
      <w:pPr>
        <w:rPr>
          <w:rFonts w:eastAsiaTheme="minorEastAsia"/>
        </w:rPr>
      </w:pPr>
    </w:p>
    <w:p w:rsidR="00197330" w:rsidRPr="00752129" w:rsidRDefault="0049106B" w:rsidP="0019733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197330" w:rsidRPr="00752129" w:rsidRDefault="0049106B" w:rsidP="00197330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=40+20</m:t>
        </m:r>
      </m:oMath>
      <w:r w:rsidR="00197330">
        <w:rPr>
          <w:rFonts w:eastAsiaTheme="minorEastAsia"/>
        </w:rPr>
        <w:t>=60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807A87" w:rsidRDefault="00807A87" w:rsidP="00807A87"/>
    <w:p w:rsidR="00807A87" w:rsidRDefault="00807A87" w:rsidP="00807A87">
      <w:r>
        <w:t xml:space="preserve">Dobrano słup E10,5/4,3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807A87" w:rsidRDefault="00807A87" w:rsidP="00807A87"/>
    <w:p w:rsidR="00807A87" w:rsidRPr="0020230C" w:rsidRDefault="00197330" w:rsidP="00807A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93,52daN&lt;430 daN</m:t>
          </m:r>
        </m:oMath>
      </m:oMathPara>
    </w:p>
    <w:p w:rsidR="00807A87" w:rsidRDefault="00807A87" w:rsidP="00807A87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807A87" w:rsidRDefault="00807A87" w:rsidP="00807A87"/>
    <w:p w:rsidR="00807A87" w:rsidRDefault="00807A87" w:rsidP="00807A87">
      <w:r>
        <w:t>Sprawdzenie słupa istniejącego</w:t>
      </w:r>
      <w:r w:rsidR="009D237D">
        <w:t>:</w:t>
      </w:r>
    </w:p>
    <w:p w:rsidR="00807A87" w:rsidRDefault="00807A87" w:rsidP="00807A87"/>
    <w:p w:rsidR="00807A87" w:rsidRPr="00701E58" w:rsidRDefault="00807A87" w:rsidP="00807A87">
      <w:pPr>
        <w:rPr>
          <w:b/>
        </w:rPr>
      </w:pPr>
      <w:r w:rsidRPr="00701E58">
        <w:rPr>
          <w:b/>
        </w:rPr>
        <w:t xml:space="preserve">Słup istniejący </w:t>
      </w:r>
      <w:r w:rsidR="009D237D">
        <w:rPr>
          <w:b/>
        </w:rPr>
        <w:t>X-3</w:t>
      </w:r>
      <w:r w:rsidRPr="00701E58">
        <w:rPr>
          <w:b/>
        </w:rPr>
        <w:t xml:space="preserve"> (</w:t>
      </w:r>
      <w:r w:rsidR="009D237D">
        <w:rPr>
          <w:b/>
        </w:rPr>
        <w:t>przelotowy</w:t>
      </w:r>
      <w:r w:rsidRPr="00701E58">
        <w:rPr>
          <w:b/>
        </w:rPr>
        <w:t>)</w:t>
      </w:r>
      <w:r w:rsidR="0035703A">
        <w:rPr>
          <w:b/>
        </w:rPr>
        <w:t xml:space="preserve"> ALA10</w:t>
      </w:r>
    </w:p>
    <w:p w:rsidR="00807A87" w:rsidRDefault="00807A87" w:rsidP="00807A87">
      <w:r>
        <w:t xml:space="preserve">Długość przęsła </w:t>
      </w:r>
      <w:r w:rsidR="009D237D">
        <w:t>40m</w:t>
      </w:r>
      <w:r>
        <w:t xml:space="preserve"> </w:t>
      </w:r>
    </w:p>
    <w:p w:rsidR="00807A87" w:rsidRDefault="00807A87" w:rsidP="00807A87">
      <w:r>
        <w:t xml:space="preserve">Długość przęsła </w:t>
      </w:r>
      <w:r w:rsidR="009D237D">
        <w:t>21,5m</w:t>
      </w:r>
    </w:p>
    <w:p w:rsidR="00807A87" w:rsidRDefault="00807A87" w:rsidP="00807A8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807A87" w:rsidRDefault="00807A87" w:rsidP="00807A8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="009D237D" w:rsidRPr="009D237D">
        <w:t xml:space="preserve">Pr=0 </w:t>
      </w:r>
      <w:proofErr w:type="spellStart"/>
      <w:r w:rsidR="009D237D" w:rsidRPr="00197330">
        <w:t>daN</w:t>
      </w:r>
      <w:proofErr w:type="spellEnd"/>
    </w:p>
    <w:p w:rsidR="00807A87" w:rsidRDefault="00807A87" w:rsidP="00807A8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807A87" w:rsidRDefault="00807A87" w:rsidP="00807A87">
      <w:r>
        <w:t xml:space="preserve">Obciążenie wiatrem słupa </w:t>
      </w:r>
      <w:r w:rsidR="009D237D" w:rsidRPr="009D237D">
        <w:t xml:space="preserve"> oś x– </w:t>
      </w:r>
      <w:proofErr w:type="spellStart"/>
      <w:r w:rsidR="009D237D" w:rsidRPr="009D237D">
        <w:t>Psx</w:t>
      </w:r>
      <w:proofErr w:type="spellEnd"/>
      <w:r w:rsidR="009D237D" w:rsidRPr="009D237D">
        <w:t>=4</w:t>
      </w:r>
      <w:r w:rsidR="0035703A">
        <w:t>7,5</w:t>
      </w:r>
      <w:r w:rsidR="009D237D" w:rsidRPr="009D237D">
        <w:t>daN</w:t>
      </w:r>
    </w:p>
    <w:p w:rsidR="00807A87" w:rsidRDefault="00807A87" w:rsidP="00807A87">
      <w:r>
        <w:t xml:space="preserve">Obciążenie wiatrem </w:t>
      </w:r>
      <w:r w:rsidR="009D237D" w:rsidRPr="009D237D">
        <w:t xml:space="preserve">słupa  oś </w:t>
      </w:r>
      <w:r w:rsidR="009D237D">
        <w:t>y</w:t>
      </w:r>
      <w:r w:rsidR="009D237D" w:rsidRPr="009D237D">
        <w:t>– Ps</w:t>
      </w:r>
      <w:r w:rsidR="009D237D">
        <w:t>y</w:t>
      </w:r>
      <w:r w:rsidR="009D237D" w:rsidRPr="009D237D">
        <w:t>=</w:t>
      </w:r>
      <w:r w:rsidR="00135BC5">
        <w:t>37,8</w:t>
      </w:r>
      <w:r w:rsidR="009D237D">
        <w:t>daN</w:t>
      </w:r>
    </w:p>
    <w:p w:rsidR="009D237D" w:rsidRDefault="009D237D" w:rsidP="009D237D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 w:rsidR="00135BC5">
        <w:t>25,</w:t>
      </w:r>
    </w:p>
    <w:p w:rsidR="00807A87" w:rsidRDefault="00807A87" w:rsidP="00807A87"/>
    <w:p w:rsidR="009D237D" w:rsidRPr="00752129" w:rsidRDefault="0049106B" w:rsidP="009D237D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9D237D" w:rsidRPr="00197330" w:rsidRDefault="0049106B" w:rsidP="009D237D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=33,52+20+0+47,5=93,27daN</m:t>
          </m:r>
        </m:oMath>
      </m:oMathPara>
    </w:p>
    <w:p w:rsidR="0035703A" w:rsidRPr="00701E58" w:rsidRDefault="0035703A" w:rsidP="0035703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93,27daN&lt;227 daN</m:t>
          </m:r>
        </m:oMath>
      </m:oMathPara>
    </w:p>
    <w:p w:rsidR="009D237D" w:rsidRPr="00752129" w:rsidRDefault="009D237D" w:rsidP="009D237D">
      <w:pPr>
        <w:rPr>
          <w:rFonts w:eastAsiaTheme="minorEastAsia"/>
        </w:rPr>
      </w:pPr>
    </w:p>
    <w:p w:rsidR="009D237D" w:rsidRPr="00752129" w:rsidRDefault="0049106B" w:rsidP="009D237D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807A87" w:rsidRPr="00752129" w:rsidRDefault="0049106B" w:rsidP="00BD5C02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=37,8+20</m:t>
        </m:r>
      </m:oMath>
      <w:r w:rsidR="009D237D">
        <w:rPr>
          <w:rFonts w:eastAsiaTheme="minorEastAsia"/>
        </w:rPr>
        <w:t>=</w:t>
      </w:r>
      <w:r w:rsidR="00135BC5">
        <w:rPr>
          <w:rFonts w:eastAsiaTheme="minorEastAsia"/>
        </w:rPr>
        <w:t>57,8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9D237D" w:rsidRDefault="009D237D" w:rsidP="009D237D"/>
    <w:p w:rsidR="00807A87" w:rsidRPr="00701E58" w:rsidRDefault="00135BC5" w:rsidP="00807A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57,8daN&lt;111 daN</m:t>
          </m:r>
        </m:oMath>
      </m:oMathPara>
    </w:p>
    <w:p w:rsidR="009D237D" w:rsidRPr="00701E58" w:rsidRDefault="009D237D" w:rsidP="00807A87">
      <w:pPr>
        <w:rPr>
          <w:b/>
        </w:rPr>
      </w:pPr>
    </w:p>
    <w:p w:rsidR="00807A87" w:rsidRPr="0020230C" w:rsidRDefault="00807A87" w:rsidP="00807A87">
      <w:pPr>
        <w:rPr>
          <w:rFonts w:eastAsiaTheme="minorEastAsia"/>
        </w:rPr>
      </w:pPr>
    </w:p>
    <w:p w:rsidR="00807A87" w:rsidRDefault="00807A87" w:rsidP="00807A87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271410" w:rsidRDefault="00271410" w:rsidP="00271410">
      <w:pPr>
        <w:rPr>
          <w:rFonts w:eastAsiaTheme="minorEastAsia"/>
        </w:rPr>
      </w:pPr>
    </w:p>
    <w:p w:rsidR="004D0AE5" w:rsidRPr="00BD5C02" w:rsidRDefault="004D0AE5" w:rsidP="004D0AE5">
      <w:pPr>
        <w:rPr>
          <w:ins w:id="24" w:author="Robert" w:date="2025-11-26T09:59:00Z"/>
          <w:b/>
        </w:rPr>
      </w:pPr>
      <w:ins w:id="25" w:author="Robert" w:date="2025-11-26T09:59:00Z">
        <w:r w:rsidRPr="00BD5C02">
          <w:rPr>
            <w:b/>
          </w:rPr>
          <w:t xml:space="preserve">Słup </w:t>
        </w:r>
      </w:ins>
      <w:r w:rsidR="00BD5C02">
        <w:rPr>
          <w:b/>
        </w:rPr>
        <w:t>X-2</w:t>
      </w:r>
      <w:ins w:id="26" w:author="Robert" w:date="2025-11-26T09:59:00Z">
        <w:r w:rsidRPr="00BD5C02">
          <w:rPr>
            <w:b/>
          </w:rPr>
          <w:t xml:space="preserve"> (narożny)</w:t>
        </w:r>
      </w:ins>
    </w:p>
    <w:p w:rsidR="004D0AE5" w:rsidRPr="00BD5C02" w:rsidRDefault="004D0AE5" w:rsidP="004D0AE5">
      <w:pPr>
        <w:rPr>
          <w:ins w:id="27" w:author="Robert" w:date="2025-11-26T09:59:00Z"/>
        </w:rPr>
      </w:pPr>
      <w:ins w:id="28" w:author="Robert" w:date="2025-11-26T09:59:00Z">
        <w:r w:rsidRPr="00BD5C02">
          <w:t xml:space="preserve">Długość przęsła 32m </w:t>
        </w:r>
      </w:ins>
    </w:p>
    <w:p w:rsidR="004D0AE5" w:rsidRPr="00BD5C02" w:rsidRDefault="004D0AE5" w:rsidP="004D0AE5">
      <w:pPr>
        <w:rPr>
          <w:ins w:id="29" w:author="Robert" w:date="2025-11-26T09:59:00Z"/>
        </w:rPr>
      </w:pPr>
      <w:ins w:id="30" w:author="Robert" w:date="2025-11-26T09:59:00Z">
        <w:r w:rsidRPr="00BD5C02">
          <w:t>Długość przęsła 38m</w:t>
        </w:r>
      </w:ins>
    </w:p>
    <w:p w:rsidR="004D0AE5" w:rsidRPr="00BD5C02" w:rsidRDefault="004D0AE5" w:rsidP="004D0AE5">
      <w:pPr>
        <w:rPr>
          <w:ins w:id="31" w:author="Robert" w:date="2025-11-26T09:59:00Z"/>
        </w:rPr>
      </w:pPr>
      <w:ins w:id="32" w:author="Robert" w:date="2025-11-26T09:59:00Z">
        <w:r w:rsidRPr="00BD5C02">
          <w:t>Alfa=18 stopnie</w:t>
        </w:r>
      </w:ins>
    </w:p>
    <w:p w:rsidR="004D0AE5" w:rsidRPr="00BD5C02" w:rsidRDefault="004D0AE5" w:rsidP="004D0AE5">
      <w:pPr>
        <w:rPr>
          <w:ins w:id="33" w:author="Robert" w:date="2025-11-26T09:59:00Z"/>
        </w:rPr>
      </w:pPr>
      <w:ins w:id="34" w:author="Robert" w:date="2025-11-26T09:59:00Z">
        <w:r w:rsidRPr="00BD5C02">
          <w:t xml:space="preserve">Typ linii oświetleniowej – </w:t>
        </w:r>
        <w:proofErr w:type="spellStart"/>
        <w:r w:rsidRPr="00BD5C02">
          <w:t>AsXSn</w:t>
        </w:r>
        <w:proofErr w:type="spellEnd"/>
        <w:r w:rsidRPr="00BD5C02">
          <w:t xml:space="preserve"> 3x16mm2</w:t>
        </w:r>
      </w:ins>
    </w:p>
    <w:p w:rsidR="004D0AE5" w:rsidRPr="00BD5C02" w:rsidRDefault="004D0AE5" w:rsidP="004D0AE5">
      <w:pPr>
        <w:rPr>
          <w:ins w:id="35" w:author="Robert" w:date="2025-11-26T09:59:00Z"/>
        </w:rPr>
      </w:pPr>
      <w:ins w:id="36" w:author="Robert" w:date="2025-11-26T09:59:00Z">
        <w:r w:rsidRPr="00BD5C02">
          <w:t xml:space="preserve">Maksymalny naciąg przewodu </w:t>
        </w:r>
        <w:proofErr w:type="spellStart"/>
        <w:r w:rsidRPr="00BD5C02">
          <w:t>AsXsn</w:t>
        </w:r>
        <w:proofErr w:type="spellEnd"/>
        <w:r w:rsidRPr="00BD5C02">
          <w:t xml:space="preserve"> 3x16mm2 – Np=128daN</w:t>
        </w:r>
      </w:ins>
    </w:p>
    <w:p w:rsidR="004D0AE5" w:rsidRPr="00BD5C02" w:rsidRDefault="004D0AE5" w:rsidP="004D0AE5">
      <w:pPr>
        <w:rPr>
          <w:ins w:id="37" w:author="Robert" w:date="2025-11-26T09:59:00Z"/>
        </w:rPr>
      </w:pPr>
      <w:ins w:id="38" w:author="Robert" w:date="2025-11-26T09:59:00Z">
        <w:r w:rsidRPr="00BD5C02">
          <w:t xml:space="preserve">Obciążenie wiatrem oprawy oświetleniowej – Po=20 </w:t>
        </w:r>
        <w:proofErr w:type="spellStart"/>
        <w:r w:rsidRPr="00BD5C02">
          <w:t>daN</w:t>
        </w:r>
        <w:proofErr w:type="spellEnd"/>
      </w:ins>
    </w:p>
    <w:p w:rsidR="004D0AE5" w:rsidRPr="00BD5C02" w:rsidRDefault="004D0AE5" w:rsidP="004D0AE5">
      <w:pPr>
        <w:rPr>
          <w:ins w:id="39" w:author="Robert" w:date="2025-11-26T09:59:00Z"/>
        </w:rPr>
      </w:pPr>
      <w:ins w:id="40" w:author="Robert" w:date="2025-11-26T09:59:00Z">
        <w:r w:rsidRPr="00BD5C02">
          <w:t xml:space="preserve">Obciążenie wiatrem słupa – </w:t>
        </w:r>
        <w:proofErr w:type="spellStart"/>
        <w:r w:rsidRPr="00BD5C02">
          <w:t>Ps</w:t>
        </w:r>
        <w:proofErr w:type="spellEnd"/>
        <w:r w:rsidRPr="00BD5C02">
          <w:t>=50daN</w:t>
        </w:r>
      </w:ins>
    </w:p>
    <w:p w:rsidR="004D0AE5" w:rsidRPr="00BD5C02" w:rsidRDefault="004D0AE5" w:rsidP="004D0AE5">
      <w:pPr>
        <w:rPr>
          <w:ins w:id="41" w:author="Robert" w:date="2025-11-26T09:59:00Z"/>
        </w:rPr>
      </w:pPr>
      <w:ins w:id="42" w:author="Robert" w:date="2025-11-26T09:59:00Z">
        <w:r w:rsidRPr="00BD5C02">
          <w:t xml:space="preserve">Obciążenie wiatrem dla linii izolowanej </w:t>
        </w:r>
        <w:proofErr w:type="spellStart"/>
        <w:r w:rsidRPr="00BD5C02">
          <w:t>Wp</w:t>
        </w:r>
        <w:proofErr w:type="spellEnd"/>
        <w:r w:rsidRPr="00BD5C02">
          <w:t>=0,91</w:t>
        </w:r>
      </w:ins>
    </w:p>
    <w:p w:rsidR="004D0AE5" w:rsidRPr="00BD5C02" w:rsidRDefault="004D0AE5" w:rsidP="004D0AE5">
      <w:pPr>
        <w:rPr>
          <w:ins w:id="43" w:author="Robert" w:date="2025-11-26T09:59:00Z"/>
        </w:rPr>
      </w:pPr>
    </w:p>
    <w:p w:rsidR="004D0AE5" w:rsidRPr="00BD5C02" w:rsidRDefault="0049106B" w:rsidP="004D0AE5">
      <w:pPr>
        <w:rPr>
          <w:ins w:id="44" w:author="Robert" w:date="2025-11-26T09:59:00Z"/>
          <w:rFonts w:eastAsiaTheme="minorEastAsia"/>
        </w:rPr>
      </w:pPr>
      <m:oMathPara>
        <m:oMath>
          <m:sSub>
            <m:sSubPr>
              <m:ctrlPr>
                <w:ins w:id="45" w:author="Robert" w:date="2025-11-26T09:59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46" w:author="Robert" w:date="2025-11-26T09:59:00Z">
                  <w:rPr>
                    <w:rFonts w:ascii="Cambria Math" w:hAnsi="Cambria Math"/>
                  </w:rPr>
                  <m:t>P</m:t>
                </w:ins>
              </m:r>
            </m:e>
            <m:sub>
              <m:r>
                <w:ins w:id="47" w:author="Robert" w:date="2025-11-26T09:59:00Z">
                  <w:rPr>
                    <w:rFonts w:ascii="Cambria Math" w:hAnsi="Cambria Math"/>
                  </w:rPr>
                  <m:t>uwg</m:t>
                </w:ins>
              </m:r>
            </m:sub>
          </m:sSub>
          <m:r>
            <w:ins w:id="48" w:author="Robert" w:date="2025-11-26T09:59:00Z">
              <w:rPr>
                <w:rFonts w:ascii="Cambria Math" w:hAnsi="Cambria Math"/>
              </w:rPr>
              <m:t>=2*</m:t>
            </w:ins>
          </m:r>
          <m:sSub>
            <m:sSubPr>
              <m:ctrlPr>
                <w:ins w:id="49" w:author="Robert" w:date="2025-11-26T09:59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50" w:author="Robert" w:date="2025-11-26T09:59:00Z">
                  <w:rPr>
                    <w:rFonts w:ascii="Cambria Math" w:hAnsi="Cambria Math"/>
                  </w:rPr>
                  <m:t>N</m:t>
                </w:ins>
              </m:r>
            </m:e>
            <m:sub>
              <m:r>
                <w:ins w:id="51" w:author="Robert" w:date="2025-11-26T09:59:00Z">
                  <w:rPr>
                    <w:rFonts w:ascii="Cambria Math" w:hAnsi="Cambria Math"/>
                  </w:rPr>
                  <m:t>P</m:t>
                </w:ins>
              </m:r>
            </m:sub>
          </m:sSub>
          <m:r>
            <w:ins w:id="52" w:author="Robert" w:date="2025-11-26T09:59:00Z">
              <w:rPr>
                <w:rFonts w:ascii="Cambria Math" w:hAnsi="Cambria Math"/>
              </w:rPr>
              <m:t>*</m:t>
            </w:ins>
          </m:r>
          <m:func>
            <m:funcPr>
              <m:ctrlPr>
                <w:ins w:id="53" w:author="Robert" w:date="2025-11-26T09:59:00Z">
                  <w:rPr>
                    <w:rFonts w:ascii="Cambria Math" w:hAnsi="Cambria Math"/>
                    <w:i/>
                  </w:rPr>
                </w:ins>
              </m:ctrlPr>
            </m:funcPr>
            <m:fName>
              <m:r>
                <w:ins w:id="54" w:author="Robert" w:date="2025-11-26T09:59:00Z">
                  <m:rPr>
                    <m:sty m:val="p"/>
                  </m:rPr>
                  <w:rPr>
                    <w:rFonts w:ascii="Cambria Math" w:hAnsi="Cambria Math"/>
                  </w:rPr>
                  <m:t>cos</m:t>
                </w:ins>
              </m:r>
            </m:fName>
            <m:e>
              <m:f>
                <m:fPr>
                  <m:ctrlPr>
                    <w:ins w:id="55" w:author="Robert" w:date="2025-11-26T09:59:00Z">
                      <w:rPr>
                        <w:rFonts w:ascii="Cambria Math" w:hAnsi="Cambria Math"/>
                        <w:i/>
                      </w:rPr>
                    </w:ins>
                  </m:ctrlPr>
                </m:fPr>
                <m:num>
                  <m:r>
                    <w:ins w:id="56" w:author="Robert" w:date="2025-11-26T09:59:00Z">
                      <w:rPr>
                        <w:rFonts w:ascii="Cambria Math" w:hAnsi="Cambria Math"/>
                      </w:rPr>
                      <m:t>α</m:t>
                    </w:ins>
                  </m:r>
                </m:num>
                <m:den>
                  <m:r>
                    <w:ins w:id="57" w:author="Robert" w:date="2025-11-26T09:59:00Z">
                      <w:rPr>
                        <w:rFonts w:ascii="Cambria Math" w:hAnsi="Cambria Math"/>
                      </w:rPr>
                      <m:t>2</m:t>
                    </w:ins>
                  </m:r>
                </m:den>
              </m:f>
            </m:e>
          </m:func>
          <m:r>
            <w:ins w:id="58" w:author="Robert" w:date="2025-11-26T09:59:00Z">
              <w:rPr>
                <w:rFonts w:ascii="Cambria Math" w:hAnsi="Cambria Math"/>
              </w:rPr>
              <m:t>+</m:t>
            </w:ins>
          </m:r>
          <m:sSub>
            <m:sSubPr>
              <m:ctrlPr>
                <w:ins w:id="59" w:author="Robert" w:date="2025-11-26T09:59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60" w:author="Robert" w:date="2025-11-26T09:59:00Z">
                  <w:rPr>
                    <w:rFonts w:ascii="Cambria Math" w:hAnsi="Cambria Math"/>
                  </w:rPr>
                  <m:t>P</m:t>
                </w:ins>
              </m:r>
            </m:e>
            <m:sub>
              <m:r>
                <w:ins w:id="61" w:author="Robert" w:date="2025-11-26T09:59:00Z">
                  <w:rPr>
                    <w:rFonts w:ascii="Cambria Math" w:hAnsi="Cambria Math"/>
                  </w:rPr>
                  <m:t>s</m:t>
                </w:ins>
              </m:r>
            </m:sub>
          </m:sSub>
          <m:r>
            <w:ins w:id="62" w:author="Robert" w:date="2025-11-26T09:59:00Z">
              <w:rPr>
                <w:rFonts w:ascii="Cambria Math" w:hAnsi="Cambria Math"/>
              </w:rPr>
              <m:t>+</m:t>
            </w:ins>
          </m:r>
          <m:sSub>
            <m:sSubPr>
              <m:ctrlPr>
                <w:ins w:id="63" w:author="Robert" w:date="2025-11-26T09:59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64" w:author="Robert" w:date="2025-11-26T09:59:00Z">
                  <w:rPr>
                    <w:rFonts w:ascii="Cambria Math" w:hAnsi="Cambria Math"/>
                  </w:rPr>
                  <m:t>P</m:t>
                </w:ins>
              </m:r>
            </m:e>
            <m:sub>
              <m:r>
                <w:ins w:id="65" w:author="Robert" w:date="2025-11-26T09:59:00Z">
                  <w:rPr>
                    <w:rFonts w:ascii="Cambria Math" w:hAnsi="Cambria Math"/>
                  </w:rPr>
                  <m:t>O</m:t>
                </w:ins>
              </m:r>
            </m:sub>
          </m:sSub>
          <m:r>
            <w:ins w:id="66" w:author="Robert" w:date="2025-11-26T09:59:00Z">
              <w:rPr>
                <w:rFonts w:ascii="Cambria Math" w:hAnsi="Cambria Math"/>
              </w:rPr>
              <m:t>+</m:t>
            </w:ins>
          </m:r>
          <m:sSub>
            <m:sSubPr>
              <m:ctrlPr>
                <w:ins w:id="67" w:author="Robert" w:date="2025-11-26T09:59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68" w:author="Robert" w:date="2025-11-26T09:59:00Z">
                  <w:rPr>
                    <w:rFonts w:ascii="Cambria Math" w:hAnsi="Cambria Math"/>
                  </w:rPr>
                  <m:t>N</m:t>
                </w:ins>
              </m:r>
            </m:e>
            <m:sub>
              <m:r>
                <w:ins w:id="69" w:author="Robert" w:date="2025-11-26T09:59:00Z">
                  <w:rPr>
                    <w:rFonts w:ascii="Cambria Math" w:hAnsi="Cambria Math"/>
                  </w:rPr>
                  <m:t>R</m:t>
                </w:ins>
              </m:r>
            </m:sub>
          </m:sSub>
          <m:r>
            <w:ins w:id="70" w:author="Robert" w:date="2025-11-26T09:59:00Z">
              <w:rPr>
                <w:rFonts w:ascii="Cambria Math" w:hAnsi="Cambria Math"/>
              </w:rPr>
              <m:t>+</m:t>
            </w:ins>
          </m:r>
          <m:sSub>
            <m:sSubPr>
              <m:ctrlPr>
                <w:ins w:id="71" w:author="Robert" w:date="2025-11-26T09:59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72" w:author="Robert" w:date="2025-11-26T09:59:00Z">
                  <w:rPr>
                    <w:rFonts w:ascii="Cambria Math" w:hAnsi="Cambria Math"/>
                  </w:rPr>
                  <m:t>W</m:t>
                </w:ins>
              </m:r>
            </m:e>
            <m:sub>
              <m:r>
                <w:ins w:id="73" w:author="Robert" w:date="2025-11-26T09:59:00Z">
                  <w:rPr>
                    <w:rFonts w:ascii="Cambria Math" w:hAnsi="Cambria Math"/>
                  </w:rPr>
                  <m:t>p</m:t>
                </w:ins>
              </m:r>
            </m:sub>
          </m:sSub>
          <m:r>
            <w:ins w:id="74" w:author="Robert" w:date="2025-11-26T09:59:00Z">
              <w:rPr>
                <w:rFonts w:ascii="Cambria Math" w:hAnsi="Cambria Math"/>
              </w:rPr>
              <m:t>*a</m:t>
            </w:ins>
          </m:r>
        </m:oMath>
      </m:oMathPara>
    </w:p>
    <w:p w:rsidR="004D0AE5" w:rsidRPr="00BD5C02" w:rsidRDefault="0049106B" w:rsidP="004D0AE5">
      <w:pPr>
        <w:rPr>
          <w:ins w:id="75" w:author="Robert" w:date="2025-11-26T09:59:00Z"/>
          <w:rFonts w:eastAsiaTheme="minorEastAsia"/>
        </w:rPr>
      </w:pPr>
      <m:oMathPara>
        <m:oMath>
          <m:sSub>
            <m:sSubPr>
              <m:ctrlPr>
                <w:ins w:id="76" w:author="Robert" w:date="2025-11-26T09:59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77" w:author="Robert" w:date="2025-11-26T09:59:00Z">
                  <w:rPr>
                    <w:rFonts w:ascii="Cambria Math" w:hAnsi="Cambria Math"/>
                  </w:rPr>
                  <m:t>P</m:t>
                </w:ins>
              </m:r>
            </m:e>
            <m:sub>
              <m:r>
                <w:ins w:id="78" w:author="Robert" w:date="2025-11-26T09:59:00Z">
                  <w:rPr>
                    <w:rFonts w:ascii="Cambria Math" w:hAnsi="Cambria Math"/>
                  </w:rPr>
                  <m:t>uwg</m:t>
                </w:ins>
              </m:r>
            </m:sub>
          </m:sSub>
          <m:r>
            <w:ins w:id="79" w:author="Robert" w:date="2025-11-26T09:59:00Z">
              <w:rPr>
                <w:rFonts w:ascii="Cambria Math" w:hAnsi="Cambria Math"/>
              </w:rPr>
              <m:t>=2*128*</m:t>
            </w:ins>
          </m:r>
          <m:func>
            <m:funcPr>
              <m:ctrlPr>
                <w:ins w:id="80" w:author="Robert" w:date="2025-11-26T09:59:00Z">
                  <w:rPr>
                    <w:rFonts w:ascii="Cambria Math" w:hAnsi="Cambria Math"/>
                    <w:i/>
                  </w:rPr>
                </w:ins>
              </m:ctrlPr>
            </m:funcPr>
            <m:fName>
              <m:r>
                <w:ins w:id="81" w:author="Robert" w:date="2025-11-26T09:59:00Z">
                  <m:rPr>
                    <m:sty m:val="p"/>
                  </m:rPr>
                  <w:rPr>
                    <w:rFonts w:ascii="Cambria Math" w:hAnsi="Cambria Math"/>
                  </w:rPr>
                  <m:t>cos</m:t>
                </w:ins>
              </m:r>
            </m:fName>
            <m:e>
              <m:f>
                <m:fPr>
                  <m:ctrlPr>
                    <w:ins w:id="82" w:author="Robert" w:date="2025-11-26T09:59:00Z">
                      <w:rPr>
                        <w:rFonts w:ascii="Cambria Math" w:hAnsi="Cambria Math"/>
                        <w:i/>
                      </w:rPr>
                    </w:ins>
                  </m:ctrlPr>
                </m:fPr>
                <m:num>
                  <m:r>
                    <w:ins w:id="83" w:author="Robert" w:date="2025-11-26T09:59:00Z">
                      <w:rPr>
                        <w:rFonts w:ascii="Cambria Math" w:hAnsi="Cambria Math"/>
                      </w:rPr>
                      <m:t>18</m:t>
                    </w:ins>
                  </m:r>
                </m:num>
                <m:den>
                  <m:r>
                    <w:ins w:id="84" w:author="Robert" w:date="2025-11-26T09:59:00Z">
                      <w:rPr>
                        <w:rFonts w:ascii="Cambria Math" w:hAnsi="Cambria Math"/>
                      </w:rPr>
                      <m:t>2</m:t>
                    </w:ins>
                  </m:r>
                </m:den>
              </m:f>
            </m:e>
          </m:func>
          <m:r>
            <w:ins w:id="85" w:author="Robert" w:date="2025-11-26T09:59:00Z">
              <w:rPr>
                <w:rFonts w:ascii="Cambria Math" w:hAnsi="Cambria Math"/>
              </w:rPr>
              <m:t>+50+20+0+0,91*38</m:t>
            </w:ins>
          </m:r>
          <m:r>
            <w:ins w:id="86" w:author="Robert" w:date="2025-11-26T09:59:00Z">
              <w:rPr>
                <w:rFonts w:ascii="Cambria Math" w:eastAsiaTheme="minorEastAsia" w:hAnsi="Cambria Math"/>
              </w:rPr>
              <m:t>=360daN</m:t>
            </w:ins>
          </m:r>
        </m:oMath>
      </m:oMathPara>
    </w:p>
    <w:p w:rsidR="004D0AE5" w:rsidRPr="00BD5C02" w:rsidRDefault="004D0AE5" w:rsidP="004D0AE5">
      <w:pPr>
        <w:rPr>
          <w:ins w:id="87" w:author="Robert" w:date="2025-11-26T09:59:00Z"/>
        </w:rPr>
      </w:pPr>
    </w:p>
    <w:p w:rsidR="004D0AE5" w:rsidRPr="00BD5C02" w:rsidRDefault="004D0AE5" w:rsidP="004D0AE5">
      <w:pPr>
        <w:rPr>
          <w:ins w:id="88" w:author="Robert" w:date="2025-11-26T09:59:00Z"/>
        </w:rPr>
      </w:pPr>
    </w:p>
    <w:p w:rsidR="004D0AE5" w:rsidRPr="00BD5C02" w:rsidRDefault="004D0AE5" w:rsidP="004D0AE5">
      <w:pPr>
        <w:rPr>
          <w:ins w:id="89" w:author="Robert" w:date="2025-11-26T09:59:00Z"/>
          <w:rFonts w:eastAsiaTheme="minorEastAsia"/>
        </w:rPr>
      </w:pPr>
      <m:oMathPara>
        <m:oMath>
          <m:r>
            <w:ins w:id="90" w:author="Robert" w:date="2025-11-26T09:59:00Z">
              <w:rPr>
                <w:rFonts w:ascii="Cambria Math" w:hAnsi="Cambria Math"/>
              </w:rPr>
              <m:t>360daN&lt;430 daN</m:t>
            </w:ins>
          </m:r>
        </m:oMath>
      </m:oMathPara>
    </w:p>
    <w:p w:rsidR="004D0AE5" w:rsidRPr="00BD5C02" w:rsidRDefault="004D0AE5" w:rsidP="004D0AE5">
      <w:pPr>
        <w:rPr>
          <w:ins w:id="91" w:author="Robert" w:date="2025-11-26T09:59:00Z"/>
          <w:rFonts w:eastAsiaTheme="minorEastAsia"/>
        </w:rPr>
      </w:pPr>
      <w:ins w:id="92" w:author="Robert" w:date="2025-11-26T09:59:00Z">
        <w:r w:rsidRPr="00BD5C02">
          <w:rPr>
            <w:rFonts w:eastAsiaTheme="minorEastAsia"/>
          </w:rPr>
          <w:t>Istniejący słup przeniesie dodatkowe obciążenie od oświetlenia</w:t>
        </w:r>
      </w:ins>
    </w:p>
    <w:p w:rsidR="00405310" w:rsidRDefault="00405310" w:rsidP="007E1972">
      <w:pPr>
        <w:pStyle w:val="Ogolny"/>
        <w:rPr>
          <w:color w:val="001D35"/>
          <w:sz w:val="27"/>
          <w:szCs w:val="27"/>
          <w:shd w:val="clear" w:color="auto" w:fill="FFFFFF"/>
        </w:rPr>
      </w:pPr>
    </w:p>
    <w:p w:rsidR="00D649E5" w:rsidRPr="00D1718A" w:rsidRDefault="00D649E5" w:rsidP="00D649E5">
      <w:pPr>
        <w:pStyle w:val="Nagowki"/>
      </w:pPr>
      <w:bookmarkStart w:id="93" w:name="_Toc214961072"/>
      <w:r>
        <w:t>ZESTAWIENIE MATERIAŁÓW</w:t>
      </w:r>
      <w:bookmarkEnd w:id="93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88"/>
        <w:gridCol w:w="1599"/>
      </w:tblGrid>
      <w:tr w:rsidR="00373F7D" w:rsidRPr="00C3500E" w:rsidTr="00373F7D">
        <w:trPr>
          <w:jc w:val="center"/>
        </w:trPr>
        <w:tc>
          <w:tcPr>
            <w:tcW w:w="4888" w:type="dxa"/>
          </w:tcPr>
          <w:p w:rsidR="00373F7D" w:rsidRPr="00C3500E" w:rsidRDefault="00373F7D" w:rsidP="00373F7D">
            <w:pPr>
              <w:pStyle w:val="Ogolny"/>
              <w:rPr>
                <w:b/>
              </w:rPr>
            </w:pPr>
            <w:r w:rsidRPr="00C3500E">
              <w:rPr>
                <w:b/>
              </w:rPr>
              <w:t>Nazwa</w:t>
            </w:r>
          </w:p>
        </w:tc>
        <w:tc>
          <w:tcPr>
            <w:tcW w:w="1599" w:type="dxa"/>
          </w:tcPr>
          <w:p w:rsidR="00373F7D" w:rsidRPr="00C3500E" w:rsidRDefault="00373F7D" w:rsidP="00373F7D">
            <w:pPr>
              <w:pStyle w:val="Ogolny"/>
              <w:rPr>
                <w:b/>
              </w:rPr>
            </w:pPr>
            <w:r w:rsidRPr="00C3500E">
              <w:rPr>
                <w:b/>
              </w:rPr>
              <w:t>Ilość</w:t>
            </w:r>
          </w:p>
        </w:tc>
      </w:tr>
      <w:tr w:rsidR="00373F7D" w:rsidTr="00373F7D">
        <w:trPr>
          <w:jc w:val="center"/>
        </w:trPr>
        <w:tc>
          <w:tcPr>
            <w:tcW w:w="4888" w:type="dxa"/>
          </w:tcPr>
          <w:p w:rsidR="00373F7D" w:rsidRDefault="00373F7D" w:rsidP="000D1934">
            <w:pPr>
              <w:pStyle w:val="Ogolny"/>
            </w:pPr>
            <w:r>
              <w:t xml:space="preserve">Słup </w:t>
            </w:r>
            <w:r w:rsidR="000D1934">
              <w:t>prefabrykowany</w:t>
            </w:r>
            <w:r>
              <w:t xml:space="preserve"> h=</w:t>
            </w:r>
            <w:r w:rsidR="00E96A60">
              <w:t>10</w:t>
            </w:r>
            <w:r w:rsidR="000D1934">
              <w:t>,5</w:t>
            </w:r>
            <w:r>
              <w:t>m</w:t>
            </w:r>
          </w:p>
        </w:tc>
        <w:tc>
          <w:tcPr>
            <w:tcW w:w="1599" w:type="dxa"/>
          </w:tcPr>
          <w:p w:rsidR="00373F7D" w:rsidRDefault="007B2205" w:rsidP="00373F7D">
            <w:pPr>
              <w:pStyle w:val="Ogolny"/>
            </w:pPr>
            <w:r>
              <w:t>2</w:t>
            </w:r>
            <w:r w:rsidR="00373F7D">
              <w:t xml:space="preserve"> szt.</w:t>
            </w:r>
          </w:p>
        </w:tc>
      </w:tr>
      <w:tr w:rsidR="00807A87" w:rsidTr="00373F7D">
        <w:trPr>
          <w:jc w:val="center"/>
        </w:trPr>
        <w:tc>
          <w:tcPr>
            <w:tcW w:w="4888" w:type="dxa"/>
          </w:tcPr>
          <w:p w:rsidR="00807A87" w:rsidRDefault="00807A87" w:rsidP="000D1934">
            <w:pPr>
              <w:pStyle w:val="Ogolny"/>
            </w:pPr>
            <w:r>
              <w:t>Wysięgnik l=</w:t>
            </w:r>
            <w:ins w:id="94" w:author="Robert" w:date="2025-11-26T09:59:00Z">
              <w:r w:rsidR="00947FF6">
                <w:t>0,5</w:t>
              </w:r>
              <w:r>
                <w:t>m</w:t>
              </w:r>
            </w:ins>
            <w:del w:id="95" w:author="Robert" w:date="2025-11-26T09:59:00Z">
              <w:r>
                <w:delText>1m</w:delText>
              </w:r>
            </w:del>
          </w:p>
        </w:tc>
        <w:tc>
          <w:tcPr>
            <w:tcW w:w="1599" w:type="dxa"/>
          </w:tcPr>
          <w:p w:rsidR="00807A87" w:rsidRDefault="00947FF6" w:rsidP="00373F7D">
            <w:pPr>
              <w:pStyle w:val="Ogolny"/>
            </w:pPr>
            <w:ins w:id="96" w:author="Robert" w:date="2025-11-26T09:59:00Z">
              <w:r>
                <w:t>5</w:t>
              </w:r>
            </w:ins>
            <w:del w:id="97" w:author="Robert" w:date="2025-11-26T09:59:00Z">
              <w:r w:rsidR="00807A87">
                <w:delText>2</w:delText>
              </w:r>
            </w:del>
            <w:r w:rsidR="00807A87">
              <w:t xml:space="preserve"> szt.</w:t>
            </w:r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Default="00DB5ECA" w:rsidP="007B2205">
            <w:pPr>
              <w:pStyle w:val="Ogolny"/>
            </w:pPr>
            <w:r>
              <w:t xml:space="preserve">Oprawa LED </w:t>
            </w:r>
            <w:ins w:id="98" w:author="Robert" w:date="2025-11-26T09:59:00Z">
              <w:r w:rsidR="00947FF6">
                <w:t>75</w:t>
              </w:r>
              <w:r>
                <w:t>W</w:t>
              </w:r>
            </w:ins>
            <w:del w:id="99" w:author="Robert" w:date="2025-11-26T09:59:00Z">
              <w:r w:rsidR="007B2205">
                <w:delText>54</w:delText>
              </w:r>
              <w:r>
                <w:delText>W</w:delText>
              </w:r>
            </w:del>
          </w:p>
        </w:tc>
        <w:tc>
          <w:tcPr>
            <w:tcW w:w="1599" w:type="dxa"/>
          </w:tcPr>
          <w:p w:rsidR="00DB5ECA" w:rsidRDefault="00947FF6" w:rsidP="00DB5ECA">
            <w:pPr>
              <w:pStyle w:val="Ogolny"/>
            </w:pPr>
            <w:ins w:id="100" w:author="Robert" w:date="2025-11-26T09:59:00Z">
              <w:r>
                <w:t>5</w:t>
              </w:r>
            </w:ins>
            <w:del w:id="101" w:author="Robert" w:date="2025-11-26T09:59:00Z">
              <w:r w:rsidR="007B2205">
                <w:delText>2</w:delText>
              </w:r>
            </w:del>
            <w:r w:rsidR="00DB5ECA">
              <w:t xml:space="preserve"> szt.</w:t>
            </w:r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Default="00DB5ECA" w:rsidP="00A23F46">
            <w:pPr>
              <w:pStyle w:val="Ogolny"/>
            </w:pPr>
            <w:r>
              <w:t xml:space="preserve">Kabel </w:t>
            </w:r>
            <w:proofErr w:type="spellStart"/>
            <w:r w:rsidR="00A23F46">
              <w:t>AsXSn</w:t>
            </w:r>
            <w:proofErr w:type="spellEnd"/>
            <w:r>
              <w:t xml:space="preserve"> </w:t>
            </w:r>
            <w:r w:rsidRPr="002200B5">
              <w:t>3x16mm</w:t>
            </w:r>
            <w:r w:rsidRPr="002200B5">
              <w:rPr>
                <w:vertAlign w:val="superscript"/>
              </w:rPr>
              <w:t>2</w:t>
            </w:r>
          </w:p>
        </w:tc>
        <w:tc>
          <w:tcPr>
            <w:tcW w:w="1599" w:type="dxa"/>
          </w:tcPr>
          <w:p w:rsidR="00DB5ECA" w:rsidRDefault="00947FF6" w:rsidP="00DB5ECA">
            <w:pPr>
              <w:pStyle w:val="Ogolny"/>
            </w:pPr>
            <w:ins w:id="102" w:author="Robert" w:date="2025-11-26T09:59:00Z">
              <w:r>
                <w:t>106</w:t>
              </w:r>
              <w:r w:rsidR="00DB5ECA">
                <w:t>m</w:t>
              </w:r>
            </w:ins>
            <w:del w:id="103" w:author="Robert" w:date="2025-11-26T09:59:00Z">
              <w:r w:rsidR="007B2205">
                <w:delText>67</w:delText>
              </w:r>
              <w:r w:rsidR="00DB5ECA">
                <w:delText>m</w:delText>
              </w:r>
            </w:del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Pr="00A23F46" w:rsidRDefault="00DB5ECA" w:rsidP="00DB5ECA">
            <w:pPr>
              <w:pStyle w:val="Ogolny"/>
            </w:pPr>
            <w:r w:rsidRPr="00A23F46">
              <w:t xml:space="preserve"> Bednarka </w:t>
            </w:r>
            <w:proofErr w:type="spellStart"/>
            <w:r w:rsidRPr="00A23F46">
              <w:t>FeZn</w:t>
            </w:r>
            <w:proofErr w:type="spellEnd"/>
            <w:r w:rsidRPr="00A23F46">
              <w:t xml:space="preserve"> 30x4</w:t>
            </w:r>
          </w:p>
        </w:tc>
        <w:tc>
          <w:tcPr>
            <w:tcW w:w="1599" w:type="dxa"/>
          </w:tcPr>
          <w:p w:rsidR="00DB5ECA" w:rsidRPr="00A23F46" w:rsidRDefault="00947FF6" w:rsidP="00DB5ECA">
            <w:pPr>
              <w:pStyle w:val="Ogolny"/>
            </w:pPr>
            <w:ins w:id="104" w:author="Robert" w:date="2025-11-26T09:59:00Z">
              <w:r>
                <w:t>40</w:t>
              </w:r>
              <w:r w:rsidR="00DB5ECA" w:rsidRPr="00A23F46">
                <w:t>m</w:t>
              </w:r>
            </w:ins>
            <w:del w:id="105" w:author="Robert" w:date="2025-11-26T09:59:00Z">
              <w:r w:rsidR="00A23F46" w:rsidRPr="00A23F46">
                <w:delText>31</w:delText>
              </w:r>
              <w:r w:rsidR="00DB5ECA" w:rsidRPr="00A23F46">
                <w:delText>m</w:delText>
              </w:r>
            </w:del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Pr="00A23F46" w:rsidRDefault="00DB5ECA" w:rsidP="00DB5ECA">
            <w:pPr>
              <w:pStyle w:val="Ogolny"/>
            </w:pPr>
            <w:r w:rsidRPr="00A23F46">
              <w:t xml:space="preserve">Kabel </w:t>
            </w:r>
            <w:proofErr w:type="spellStart"/>
            <w:r w:rsidRPr="00A23F46">
              <w:t>LgY</w:t>
            </w:r>
            <w:proofErr w:type="spellEnd"/>
            <w:r w:rsidRPr="00A23F46">
              <w:t xml:space="preserve"> 3x2,5mm</w:t>
            </w:r>
            <w:r w:rsidRPr="00A23F46">
              <w:rPr>
                <w:vertAlign w:val="superscript"/>
              </w:rPr>
              <w:t>2</w:t>
            </w:r>
          </w:p>
        </w:tc>
        <w:tc>
          <w:tcPr>
            <w:tcW w:w="1599" w:type="dxa"/>
          </w:tcPr>
          <w:p w:rsidR="00DB5ECA" w:rsidRPr="00A23F46" w:rsidRDefault="00947FF6" w:rsidP="00DB5ECA">
            <w:pPr>
              <w:pStyle w:val="Ogolny"/>
            </w:pPr>
            <w:ins w:id="106" w:author="Robert" w:date="2025-11-26T09:59:00Z">
              <w:r>
                <w:t>10</w:t>
              </w:r>
              <w:r w:rsidR="00DB5ECA" w:rsidRPr="00A23F46">
                <w:t>m</w:t>
              </w:r>
            </w:ins>
            <w:del w:id="107" w:author="Robert" w:date="2025-11-26T09:59:00Z">
              <w:r w:rsidR="00A23F46" w:rsidRPr="00A23F46">
                <w:delText>4</w:delText>
              </w:r>
              <w:r w:rsidR="00DB5ECA" w:rsidRPr="00A23F46">
                <w:delText>m</w:delText>
              </w:r>
            </w:del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Pr="00A23F46" w:rsidRDefault="00DB5ECA" w:rsidP="00DB5ECA">
            <w:pPr>
              <w:pStyle w:val="Ogolny"/>
            </w:pPr>
            <w:r w:rsidRPr="00A23F46">
              <w:t>Zabezpieczenie D01 2A</w:t>
            </w:r>
          </w:p>
        </w:tc>
        <w:tc>
          <w:tcPr>
            <w:tcW w:w="1599" w:type="dxa"/>
          </w:tcPr>
          <w:p w:rsidR="00DB5ECA" w:rsidRPr="00A23F46" w:rsidRDefault="00947FF6" w:rsidP="00DB5ECA">
            <w:pPr>
              <w:pStyle w:val="Ogolny"/>
            </w:pPr>
            <w:ins w:id="108" w:author="Robert" w:date="2025-11-26T09:59:00Z">
              <w:r>
                <w:t>5</w:t>
              </w:r>
              <w:r w:rsidR="00DB5ECA" w:rsidRPr="00A23F46">
                <w:t>szt</w:t>
              </w:r>
            </w:ins>
            <w:del w:id="109" w:author="Robert" w:date="2025-11-26T09:59:00Z">
              <w:r w:rsidR="00A23F46" w:rsidRPr="00A23F46">
                <w:delText>2</w:delText>
              </w:r>
              <w:r w:rsidR="00DB5ECA" w:rsidRPr="00A23F46">
                <w:delText>szt</w:delText>
              </w:r>
            </w:del>
            <w:r w:rsidR="00DB5ECA" w:rsidRPr="00A23F46">
              <w:t>.</w:t>
            </w:r>
          </w:p>
        </w:tc>
      </w:tr>
    </w:tbl>
    <w:p w:rsidR="00405310" w:rsidRDefault="00405310" w:rsidP="007E1972">
      <w:pPr>
        <w:pStyle w:val="Ogolny"/>
      </w:pPr>
    </w:p>
    <w:p w:rsidR="00C33680" w:rsidRPr="00D1718A" w:rsidRDefault="00C33680" w:rsidP="00C33680">
      <w:pPr>
        <w:pStyle w:val="Nagowki"/>
      </w:pPr>
      <w:bookmarkStart w:id="110" w:name="_Toc214961073"/>
      <w:r w:rsidRPr="00D1718A">
        <w:t>NORMY I PRZEPISY</w:t>
      </w:r>
      <w:bookmarkEnd w:id="110"/>
    </w:p>
    <w:p w:rsidR="00894826" w:rsidRPr="00D1718A" w:rsidRDefault="00894826" w:rsidP="001251EB">
      <w:pPr>
        <w:pStyle w:val="Ogolny"/>
        <w:numPr>
          <w:ilvl w:val="0"/>
          <w:numId w:val="53"/>
        </w:numPr>
        <w:ind w:left="567" w:hanging="425"/>
      </w:pPr>
      <w:r w:rsidRPr="00D1718A">
        <w:t xml:space="preserve">Wytyczne projektowania Instalacji </w:t>
      </w:r>
      <w:r w:rsidR="00860066" w:rsidRPr="00D1718A">
        <w:t>Elektrycznych</w:t>
      </w:r>
    </w:p>
    <w:p w:rsidR="00894826" w:rsidRPr="00D1718A" w:rsidRDefault="00894826" w:rsidP="001251EB">
      <w:pPr>
        <w:pStyle w:val="Ogolny"/>
        <w:numPr>
          <w:ilvl w:val="0"/>
          <w:numId w:val="53"/>
        </w:numPr>
        <w:ind w:left="567" w:hanging="425"/>
      </w:pPr>
      <w:r w:rsidRPr="00D1718A">
        <w:t xml:space="preserve">Dokumentacja techniczno-ruchowa </w:t>
      </w:r>
      <w:r w:rsidR="00860066" w:rsidRPr="00D1718A">
        <w:t>urządzeń</w:t>
      </w:r>
    </w:p>
    <w:p w:rsidR="000B598F" w:rsidRPr="00D1718A" w:rsidRDefault="00894826" w:rsidP="000B598F">
      <w:pPr>
        <w:pStyle w:val="Ogolny"/>
        <w:numPr>
          <w:ilvl w:val="0"/>
          <w:numId w:val="53"/>
        </w:numPr>
        <w:ind w:left="567" w:hanging="425"/>
      </w:pPr>
      <w:r w:rsidRPr="00D1718A">
        <w:t>Karty katalogowe zastosowanych urządzeń</w:t>
      </w:r>
    </w:p>
    <w:p w:rsidR="00D1718A" w:rsidRPr="00D1718A" w:rsidRDefault="00D1718A" w:rsidP="00D1718A">
      <w:pPr>
        <w:pStyle w:val="Ogolny"/>
        <w:numPr>
          <w:ilvl w:val="0"/>
          <w:numId w:val="53"/>
        </w:numPr>
        <w:ind w:left="567" w:hanging="425"/>
      </w:pPr>
      <w:r w:rsidRPr="00D1718A">
        <w:t xml:space="preserve">Rozporządzenie Ministra Infrastruktury z dnia 23 czerwca 2003 r. w sprawie informacji dotyczącej bezpieczeństwa i ochrony zdrowia oraz planu bezpieczeństwa i ochrony zdrowia (Dz. U. z 2003r., poz. 120 z </w:t>
      </w:r>
      <w:proofErr w:type="spellStart"/>
      <w:r w:rsidRPr="00D1718A">
        <w:t>późn</w:t>
      </w:r>
      <w:proofErr w:type="spellEnd"/>
      <w:r w:rsidRPr="00D1718A">
        <w:t>. zm.)</w:t>
      </w:r>
    </w:p>
    <w:p w:rsidR="00D1718A" w:rsidRDefault="00D1718A" w:rsidP="00D1718A">
      <w:pPr>
        <w:pStyle w:val="Ogolny"/>
        <w:numPr>
          <w:ilvl w:val="0"/>
          <w:numId w:val="53"/>
        </w:numPr>
        <w:ind w:left="567" w:hanging="425"/>
      </w:pPr>
      <w:r w:rsidRPr="00785454">
        <w:t>Ustawa Prawo Budowlane z dn. 7 lipca 1994r z późniejszymi zmianami.</w:t>
      </w:r>
    </w:p>
    <w:p w:rsidR="00DE405F" w:rsidRPr="00D1718A" w:rsidRDefault="00DE405F" w:rsidP="00D1718A">
      <w:pPr>
        <w:pStyle w:val="Ogolny"/>
        <w:numPr>
          <w:ilvl w:val="0"/>
          <w:numId w:val="53"/>
        </w:numPr>
        <w:ind w:left="567" w:hanging="425"/>
      </w:pPr>
      <w:r>
        <w:t>Rozporządzenie Ministra Transportu, Budownictwa i Gospodarki Morskiej z dnia 25 kwietnia 2012r. w sprawie szczegółowego zakresu i formy projektu budowlanego (Dz.U.2018 poz.1935)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Ustawa z dnia 21 marca 1985r. o drogach publicznych (Dz.U.2018 poz.2068)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Rozporządzenie Ministra Transportu i Gospodarki Morskiej z dnia 2 marca 1999r. w sprawie warunków, jakim powinny odpowiadać drogi publiczne i ich usytuowanie (Dz.U.2016 poz.124);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Ustawa z dnia 10 kwietnia 1997r. -Prawo energetyczne (Dz.U.2019 poz.755);</w:t>
      </w:r>
    </w:p>
    <w:p w:rsidR="00771A78" w:rsidRDefault="00DE405F" w:rsidP="00771A78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 xml:space="preserve">Normy: </w:t>
      </w:r>
    </w:p>
    <w:p w:rsidR="00771A78" w:rsidRDefault="00DE405F" w:rsidP="00771A78">
      <w:pPr>
        <w:pStyle w:val="Ogolny"/>
        <w:ind w:left="567"/>
      </w:pPr>
      <w:r>
        <w:t xml:space="preserve">Oświetlenie dróg. PN-EN 13201-2:2016-03 Oświetlenie dróg. Wymagania eksploatacyjne. </w:t>
      </w:r>
    </w:p>
    <w:p w:rsidR="00771A78" w:rsidRDefault="00DE405F" w:rsidP="00771A78">
      <w:pPr>
        <w:pStyle w:val="Ogolny"/>
        <w:ind w:left="567"/>
      </w:pPr>
      <w:r>
        <w:t xml:space="preserve">PN-EN 13201-3:2016-03 Oświetlenie dróg. Obliczenia parametrów oświetleniowych. </w:t>
      </w:r>
    </w:p>
    <w:p w:rsidR="00771A78" w:rsidRDefault="00DE405F" w:rsidP="00771A78">
      <w:pPr>
        <w:pStyle w:val="Ogolny"/>
        <w:ind w:left="567"/>
      </w:pPr>
      <w:r>
        <w:t>PKN-CEN/TR 13201-1:2016-02 Oświetlenie dróg -Część 1: Wytyczne dotyc</w:t>
      </w:r>
      <w:r w:rsidR="00771A78">
        <w:t xml:space="preserve">zące wyboru klas oświetlenia. </w:t>
      </w:r>
    </w:p>
    <w:p w:rsidR="00771A78" w:rsidRDefault="00DE405F" w:rsidP="00771A78">
      <w:pPr>
        <w:pStyle w:val="Ogolny"/>
        <w:ind w:left="567"/>
      </w:pPr>
      <w:r>
        <w:t xml:space="preserve">N SEP-E-001 Sieci elektroenergetyczne niskiego napięcia. Ochrona przed porażeniem elektrycznym. </w:t>
      </w:r>
    </w:p>
    <w:p w:rsidR="00771A78" w:rsidRDefault="00DE405F" w:rsidP="00771A78">
      <w:pPr>
        <w:pStyle w:val="Ogolny"/>
        <w:ind w:left="567"/>
      </w:pPr>
      <w:r>
        <w:t>N SEP-E-004 Elektroenergetyczne i sygnalizacyjne linie ka</w:t>
      </w:r>
      <w:r w:rsidR="00771A78">
        <w:t>blowe. Projektowanie i budowa.</w:t>
      </w:r>
    </w:p>
    <w:p w:rsidR="00DE405F" w:rsidRDefault="00DE405F" w:rsidP="00771A78">
      <w:pPr>
        <w:pStyle w:val="Ogolny"/>
        <w:ind w:left="567"/>
      </w:pPr>
      <w:r>
        <w:t>PN-HD 60364-4-41:2017-09 Instalacje elektryczne niskiego napięcia -Część 4-41: Ochrona dla zapewnienia bezpieczeństwa -Ochrona przed porażeniem elektrycznym.</w:t>
      </w:r>
    </w:p>
    <w:p w:rsidR="00771A78" w:rsidRDefault="00771A78" w:rsidP="00771A78">
      <w:pPr>
        <w:pStyle w:val="Ogolny"/>
        <w:ind w:left="567"/>
      </w:pPr>
      <w:r>
        <w:t>PN-HD 60364-7-714:2012 Instalacje elektryczne niskiego napięcia -Część 7-714: Wymagania dotyczące specjalnych instalacji lub lokalizacji -Instalacje oświetlenia zewnętrznego</w:t>
      </w:r>
    </w:p>
    <w:p w:rsidR="00771A78" w:rsidRDefault="00771A78" w:rsidP="00771A78">
      <w:pPr>
        <w:pStyle w:val="Ogolny"/>
        <w:ind w:left="567"/>
      </w:pPr>
      <w:r>
        <w:t xml:space="preserve">PN-EN 61386-1:2011 Systemy rur instalacyjnych do prowadzenia przewodów -Część 1: Wymagania ogólne. </w:t>
      </w:r>
    </w:p>
    <w:p w:rsidR="00771A78" w:rsidRDefault="00771A78" w:rsidP="00771A78">
      <w:pPr>
        <w:pStyle w:val="Ogolny"/>
        <w:ind w:left="567"/>
      </w:pPr>
      <w:r>
        <w:t xml:space="preserve">PN-EN 61386-24:2010 Systemy rur instalacyjnych do prowadzenia przewodów - Część 24: Wymagania szczegółowe -Systemy rur instalacyjnych układanych w ziemi. PN-HD 603 S1:2006/A3:2009 Kable elektroenergetyczne na napięcie znamionowe 0,6/1 </w:t>
      </w:r>
      <w:proofErr w:type="spellStart"/>
      <w:r>
        <w:t>kV</w:t>
      </w:r>
      <w:proofErr w:type="spellEnd"/>
      <w:r>
        <w:t xml:space="preserve">. </w:t>
      </w:r>
    </w:p>
    <w:p w:rsidR="00771A78" w:rsidRDefault="00771A78" w:rsidP="00771A78">
      <w:pPr>
        <w:pStyle w:val="Ogolny"/>
        <w:ind w:left="567"/>
      </w:pPr>
      <w:r>
        <w:t xml:space="preserve">PN-HD 60364-5-54:2011 Instalacje elektryczne niskiego napięcia -Część 5-54: Dobór i montaż wyposażenia elektrycznego -Układy uziemiające i przewody ochronne. </w:t>
      </w:r>
    </w:p>
    <w:p w:rsidR="00771A78" w:rsidRDefault="00771A78" w:rsidP="00771A78">
      <w:pPr>
        <w:pStyle w:val="Ogolny"/>
        <w:ind w:left="567"/>
      </w:pPr>
      <w:r>
        <w:t xml:space="preserve">PN-S-02205:1998 Drogi samochodowe. Roboty ziemne. Wymagania i badania. W zakresie punktu 2.11.4 –zasypki wykopów na instalacje (przewody, kable). </w:t>
      </w:r>
    </w:p>
    <w:p w:rsidR="00771A78" w:rsidRDefault="00771A78" w:rsidP="00771A78">
      <w:pPr>
        <w:pStyle w:val="Ogolny"/>
        <w:ind w:left="567"/>
      </w:pPr>
      <w:r>
        <w:t xml:space="preserve">PN-EN 40-6:2004 Słupy oświetleniowe -Część 6: Słupy oświetleniowe aluminiowe - Wymagania. </w:t>
      </w:r>
      <w:r w:rsidR="00FB6725">
        <w:t>12</w:t>
      </w:r>
    </w:p>
    <w:p w:rsidR="00771A78" w:rsidRDefault="00771A78" w:rsidP="00771A78">
      <w:pPr>
        <w:pStyle w:val="Ogolny"/>
        <w:ind w:left="567"/>
      </w:pPr>
      <w:r>
        <w:t>PN-EN 12767:2008 Bierne bezpieczeństwo konstrukcji wsporczych dla urządzeń drogowych -Wymagania i metody badań. - Branżowe przepisy techniczno-budowlane.</w:t>
      </w:r>
    </w:p>
    <w:p w:rsidR="00000773" w:rsidRDefault="00000773" w:rsidP="00771A78">
      <w:pPr>
        <w:pStyle w:val="Ogolny"/>
        <w:ind w:left="567"/>
        <w:rPr>
          <w:rFonts w:ascii="Calibri" w:eastAsiaTheme="minorHAnsi" w:hAnsi="Calibri" w:cs="Calibri"/>
          <w:kern w:val="0"/>
          <w:lang w:eastAsia="en-US"/>
        </w:rPr>
      </w:pPr>
    </w:p>
    <w:p w:rsidR="00B368BD" w:rsidRDefault="00B368BD" w:rsidP="00771A78">
      <w:pPr>
        <w:pStyle w:val="Ogolny"/>
        <w:ind w:left="567"/>
        <w:rPr>
          <w:rFonts w:ascii="Calibri" w:eastAsiaTheme="minorHAnsi" w:hAnsi="Calibri" w:cs="Calibri"/>
          <w:kern w:val="0"/>
          <w:lang w:eastAsia="en-US"/>
        </w:rPr>
      </w:pPr>
    </w:p>
    <w:p w:rsidR="00B368BD" w:rsidRDefault="00B368BD" w:rsidP="00771A78">
      <w:pPr>
        <w:pStyle w:val="Ogolny"/>
        <w:ind w:left="567"/>
        <w:rPr>
          <w:rFonts w:ascii="Calibri" w:eastAsiaTheme="minorHAnsi" w:hAnsi="Calibri" w:cs="Calibri"/>
          <w:kern w:val="0"/>
          <w:lang w:eastAsia="en-US"/>
        </w:rPr>
      </w:pPr>
    </w:p>
    <w:p w:rsidR="00B368BD" w:rsidRDefault="00B368BD" w:rsidP="00771A78">
      <w:pPr>
        <w:pStyle w:val="Ogolny"/>
        <w:ind w:left="567"/>
        <w:rPr>
          <w:rFonts w:ascii="Calibri" w:eastAsiaTheme="minorHAnsi" w:hAnsi="Calibri" w:cs="Calibri"/>
          <w:kern w:val="0"/>
          <w:lang w:eastAsia="en-US"/>
        </w:rPr>
      </w:pPr>
    </w:p>
    <w:p w:rsidR="00B368BD" w:rsidRPr="00771A78" w:rsidRDefault="00B368BD" w:rsidP="00771A78">
      <w:pPr>
        <w:pStyle w:val="Ogolny"/>
        <w:ind w:left="567"/>
        <w:rPr>
          <w:rFonts w:ascii="Calibri" w:eastAsiaTheme="minorHAnsi" w:hAnsi="Calibri" w:cs="Calibri"/>
          <w:kern w:val="0"/>
          <w:lang w:eastAsia="en-US"/>
        </w:rPr>
      </w:pPr>
    </w:p>
    <w:p w:rsidR="007538E3" w:rsidRDefault="00E03CEB" w:rsidP="007538E3">
      <w:pPr>
        <w:pStyle w:val="Nagowki"/>
      </w:pPr>
      <w:bookmarkStart w:id="111" w:name="_Toc214961074"/>
      <w:r>
        <w:t>SPIS RYSUNKÓW</w:t>
      </w:r>
      <w:bookmarkEnd w:id="111"/>
    </w:p>
    <w:p w:rsidR="007538E3" w:rsidRPr="007538E3" w:rsidRDefault="007538E3" w:rsidP="007538E3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7538E3" w:rsidRPr="007538E3" w:rsidRDefault="007538E3" w:rsidP="007538E3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BF0309" w:rsidRDefault="00771A78" w:rsidP="00F641DF">
      <w:pPr>
        <w:pStyle w:val="Rysunki"/>
        <w:ind w:hanging="436"/>
      </w:pPr>
      <w:bookmarkStart w:id="112" w:name="_Toc214961075"/>
      <w:r>
        <w:t>Zewnętrzne instalacje elektryczne</w:t>
      </w:r>
      <w:bookmarkEnd w:id="112"/>
    </w:p>
    <w:p w:rsidR="0059477D" w:rsidRDefault="0059477D" w:rsidP="0059477D">
      <w:pPr>
        <w:pStyle w:val="Rysunki"/>
        <w:ind w:hanging="436"/>
      </w:pPr>
      <w:bookmarkStart w:id="113" w:name="_Toc214961076"/>
      <w:r>
        <w:t>Schemat zasilania</w:t>
      </w:r>
      <w:bookmarkEnd w:id="113"/>
    </w:p>
    <w:p w:rsidR="00771A78" w:rsidRDefault="00771A78" w:rsidP="00F641DF">
      <w:pPr>
        <w:pStyle w:val="Rysunki"/>
        <w:ind w:hanging="436"/>
      </w:pPr>
      <w:bookmarkStart w:id="114" w:name="_Toc214961077"/>
      <w:r>
        <w:t>Widok słupa oświetleniowego</w:t>
      </w:r>
      <w:r w:rsidR="002200B5">
        <w:t xml:space="preserve"> </w:t>
      </w:r>
      <w:r w:rsidR="007B2205">
        <w:t>S1</w:t>
      </w:r>
      <w:bookmarkEnd w:id="114"/>
    </w:p>
    <w:p w:rsidR="00F55F8A" w:rsidRDefault="00F55F8A" w:rsidP="00F55F8A">
      <w:pPr>
        <w:pStyle w:val="Rysunki"/>
        <w:ind w:hanging="436"/>
      </w:pPr>
      <w:r>
        <w:t xml:space="preserve">Widok słupa oświetleniowego </w:t>
      </w:r>
      <w:ins w:id="115" w:author="Robert" w:date="2025-11-26T09:59:00Z">
        <w:r>
          <w:t>S</w:t>
        </w:r>
        <w:r w:rsidR="00947FF6">
          <w:t>2</w:t>
        </w:r>
      </w:ins>
      <w:del w:id="116" w:author="Robert" w:date="2025-11-26T09:59:00Z">
        <w:r>
          <w:delText>S1</w:delText>
        </w:r>
      </w:del>
    </w:p>
    <w:p w:rsidR="002200B5" w:rsidRDefault="002200B5" w:rsidP="00F641DF">
      <w:pPr>
        <w:pStyle w:val="Rysunki"/>
        <w:ind w:hanging="436"/>
      </w:pPr>
      <w:bookmarkStart w:id="117" w:name="_Toc214961078"/>
      <w:r>
        <w:t>Przykładowe podłączenie do linii napowietrznej</w:t>
      </w:r>
      <w:bookmarkEnd w:id="117"/>
    </w:p>
    <w:p w:rsidR="00947FF6" w:rsidRDefault="00947FF6" w:rsidP="00947FF6">
      <w:pPr>
        <w:pStyle w:val="Rysunki"/>
        <w:ind w:hanging="436"/>
        <w:rPr>
          <w:ins w:id="118" w:author="Robert" w:date="2025-11-26T09:59:00Z"/>
        </w:rPr>
      </w:pPr>
      <w:ins w:id="119" w:author="Robert" w:date="2025-11-26T09:59:00Z">
        <w:r>
          <w:t>Przykładowe podłączenie do linii napowietrznej słupa X-3</w:t>
        </w:r>
      </w:ins>
    </w:p>
    <w:p w:rsidR="006D1FDF" w:rsidRDefault="006D1FDF" w:rsidP="00000773">
      <w:pPr>
        <w:pStyle w:val="Rysunki"/>
        <w:numPr>
          <w:ilvl w:val="0"/>
          <w:numId w:val="0"/>
        </w:numPr>
      </w:pPr>
    </w:p>
    <w:p w:rsidR="00B368BD" w:rsidRDefault="00B368BD" w:rsidP="00000773">
      <w:pPr>
        <w:pStyle w:val="Rysunki"/>
        <w:numPr>
          <w:ilvl w:val="0"/>
          <w:numId w:val="0"/>
        </w:numPr>
      </w:pPr>
    </w:p>
    <w:p w:rsidR="00B368BD" w:rsidRDefault="00B368BD" w:rsidP="00000773">
      <w:pPr>
        <w:pStyle w:val="Rysunki"/>
        <w:numPr>
          <w:ilvl w:val="0"/>
          <w:numId w:val="0"/>
        </w:numPr>
      </w:pPr>
    </w:p>
    <w:p w:rsidR="00B368BD" w:rsidRDefault="00B368BD" w:rsidP="00000773">
      <w:pPr>
        <w:pStyle w:val="Rysunki"/>
        <w:numPr>
          <w:ilvl w:val="0"/>
          <w:numId w:val="0"/>
        </w:numPr>
      </w:pPr>
    </w:p>
    <w:p w:rsidR="00B368BD" w:rsidRDefault="00B368BD" w:rsidP="00000773">
      <w:pPr>
        <w:pStyle w:val="Rysunki"/>
        <w:numPr>
          <w:ilvl w:val="0"/>
          <w:numId w:val="0"/>
        </w:numPr>
      </w:pPr>
    </w:p>
    <w:p w:rsidR="00B368BD" w:rsidRDefault="00B368BD" w:rsidP="00000773">
      <w:pPr>
        <w:pStyle w:val="Rysunki"/>
        <w:numPr>
          <w:ilvl w:val="0"/>
          <w:numId w:val="0"/>
        </w:numPr>
      </w:pPr>
    </w:p>
    <w:p w:rsidR="00B368BD" w:rsidRDefault="00B368BD" w:rsidP="00000773">
      <w:pPr>
        <w:pStyle w:val="Rysunki"/>
        <w:numPr>
          <w:ilvl w:val="0"/>
          <w:numId w:val="0"/>
        </w:numPr>
      </w:pPr>
    </w:p>
    <w:p w:rsidR="006D1FDF" w:rsidRDefault="006D1FDF" w:rsidP="006D1FDF">
      <w:pPr>
        <w:pStyle w:val="Nagowki"/>
      </w:pPr>
      <w:bookmarkStart w:id="120" w:name="_Toc214961079"/>
      <w:r>
        <w:t>SPIS ZAŁĄCZNIKÓW</w:t>
      </w:r>
      <w:bookmarkEnd w:id="120"/>
    </w:p>
    <w:p w:rsidR="006D1FDF" w:rsidRPr="0093294E" w:rsidRDefault="006D1FDF" w:rsidP="0093294E">
      <w:pPr>
        <w:pStyle w:val="Ogolny"/>
        <w:rPr>
          <w:b/>
        </w:rPr>
      </w:pPr>
      <w:r w:rsidRPr="0093294E">
        <w:rPr>
          <w:b/>
        </w:rPr>
        <w:t>Z1. Obliczenia fotometryczne</w:t>
      </w:r>
    </w:p>
    <w:p w:rsidR="00000773" w:rsidRDefault="006D1FDF" w:rsidP="0093294E">
      <w:pPr>
        <w:pStyle w:val="Ogolny"/>
        <w:rPr>
          <w:b/>
        </w:rPr>
      </w:pPr>
      <w:r w:rsidRPr="0093294E">
        <w:rPr>
          <w:b/>
        </w:rPr>
        <w:t xml:space="preserve">Z2. </w:t>
      </w:r>
      <w:r w:rsidR="00E96A60">
        <w:rPr>
          <w:b/>
        </w:rPr>
        <w:t xml:space="preserve">Warunki </w:t>
      </w:r>
      <w:r w:rsidR="0080447A">
        <w:rPr>
          <w:b/>
        </w:rPr>
        <w:t>techniczne rozbudowy sieci oświetlenia drogowego</w:t>
      </w:r>
    </w:p>
    <w:p w:rsidR="00162EFD" w:rsidRDefault="00162EFD" w:rsidP="0093294E">
      <w:pPr>
        <w:pStyle w:val="Ogolny"/>
        <w:rPr>
          <w:b/>
        </w:rPr>
      </w:pPr>
      <w:r>
        <w:rPr>
          <w:b/>
        </w:rPr>
        <w:t>Z3. Zgoda Tauron Dystrybucja na doposażenie słupów w oprawy oświetleniowe</w:t>
      </w:r>
    </w:p>
    <w:p w:rsidR="00F566F1" w:rsidRPr="002200B5" w:rsidRDefault="00F566F1" w:rsidP="0093294E">
      <w:pPr>
        <w:pStyle w:val="Ogolny"/>
        <w:rPr>
          <w:b/>
        </w:rPr>
      </w:pPr>
      <w:r>
        <w:rPr>
          <w:b/>
        </w:rPr>
        <w:t>Z</w:t>
      </w:r>
      <w:r w:rsidR="00162EFD">
        <w:rPr>
          <w:b/>
        </w:rPr>
        <w:t>4</w:t>
      </w:r>
      <w:r>
        <w:rPr>
          <w:b/>
        </w:rPr>
        <w:t xml:space="preserve">. </w:t>
      </w:r>
      <w:r w:rsidR="007B2205">
        <w:rPr>
          <w:b/>
        </w:rPr>
        <w:t xml:space="preserve">Karta katalogowa wysięgnika </w:t>
      </w:r>
      <w:ins w:id="121" w:author="Robert" w:date="2025-11-26T09:59:00Z">
        <w:r w:rsidR="00947FF6">
          <w:rPr>
            <w:b/>
          </w:rPr>
          <w:t>0,5</w:t>
        </w:r>
        <w:r w:rsidR="007B2205">
          <w:rPr>
            <w:b/>
          </w:rPr>
          <w:t>m</w:t>
        </w:r>
      </w:ins>
      <w:del w:id="122" w:author="Robert" w:date="2025-11-26T09:59:00Z">
        <w:r w:rsidR="007B2205">
          <w:rPr>
            <w:b/>
          </w:rPr>
          <w:delText>1m</w:delText>
        </w:r>
      </w:del>
    </w:p>
    <w:p w:rsidR="002200B5" w:rsidRDefault="002200B5" w:rsidP="0093294E">
      <w:pPr>
        <w:pStyle w:val="Ogolny"/>
        <w:rPr>
          <w:b/>
        </w:rPr>
      </w:pPr>
      <w:r w:rsidRPr="002200B5">
        <w:rPr>
          <w:b/>
        </w:rPr>
        <w:t>Z</w:t>
      </w:r>
      <w:r w:rsidR="00162EFD">
        <w:rPr>
          <w:b/>
        </w:rPr>
        <w:t>5</w:t>
      </w:r>
      <w:r w:rsidRPr="002200B5">
        <w:rPr>
          <w:b/>
        </w:rPr>
        <w:t>. Karta katalogowa oprawy o</w:t>
      </w:r>
      <w:r w:rsidR="00684DA8">
        <w:rPr>
          <w:b/>
        </w:rPr>
        <w:t>ś</w:t>
      </w:r>
      <w:r w:rsidRPr="002200B5">
        <w:rPr>
          <w:b/>
        </w:rPr>
        <w:t>wietleniowej</w:t>
      </w:r>
    </w:p>
    <w:p w:rsidR="00465484" w:rsidRDefault="00465484" w:rsidP="0093294E">
      <w:pPr>
        <w:pStyle w:val="Ogolny"/>
        <w:rPr>
          <w:b/>
        </w:rPr>
      </w:pPr>
      <w:r>
        <w:rPr>
          <w:b/>
        </w:rPr>
        <w:t>Z</w:t>
      </w:r>
      <w:r w:rsidR="00162EFD">
        <w:rPr>
          <w:b/>
        </w:rPr>
        <w:t>6</w:t>
      </w:r>
      <w:r>
        <w:rPr>
          <w:b/>
        </w:rPr>
        <w:t>. Uzgodnienie Gmina Mieroszów</w:t>
      </w:r>
    </w:p>
    <w:p w:rsidR="00285275" w:rsidRDefault="00285275" w:rsidP="0093294E">
      <w:pPr>
        <w:pStyle w:val="Ogolny"/>
        <w:rPr>
          <w:b/>
        </w:rPr>
      </w:pPr>
      <w:r>
        <w:rPr>
          <w:b/>
        </w:rPr>
        <w:t>Z7. Uzgodnienie Tauron Nowe Technologie</w:t>
      </w:r>
    </w:p>
    <w:p w:rsidR="00465484" w:rsidRPr="002200B5" w:rsidRDefault="00465484" w:rsidP="0093294E">
      <w:pPr>
        <w:pStyle w:val="Ogolny"/>
        <w:rPr>
          <w:del w:id="123" w:author="Robert" w:date="2025-11-26T09:59:00Z"/>
          <w:b/>
        </w:rPr>
      </w:pPr>
      <w:del w:id="124" w:author="Robert" w:date="2025-11-26T09:59:00Z">
        <w:r>
          <w:rPr>
            <w:b/>
          </w:rPr>
          <w:delText>Z</w:delText>
        </w:r>
        <w:r w:rsidR="001E3FAA">
          <w:rPr>
            <w:b/>
          </w:rPr>
          <w:delText>6</w:delText>
        </w:r>
        <w:r>
          <w:rPr>
            <w:b/>
          </w:rPr>
          <w:delText>. Uzgodnienie Tauron Nowe Technologie</w:delText>
        </w:r>
      </w:del>
    </w:p>
    <w:p w:rsidR="006D1FDF" w:rsidRDefault="006D1FDF" w:rsidP="00F566F1">
      <w:pPr>
        <w:pStyle w:val="Rysunki"/>
        <w:numPr>
          <w:ilvl w:val="0"/>
          <w:numId w:val="0"/>
        </w:numPr>
      </w:pPr>
    </w:p>
    <w:p w:rsidR="00604673" w:rsidRDefault="00604673" w:rsidP="00A64F1C">
      <w:pPr>
        <w:pStyle w:val="Rysunki"/>
        <w:numPr>
          <w:ilvl w:val="0"/>
          <w:numId w:val="0"/>
        </w:numPr>
      </w:pPr>
    </w:p>
    <w:p w:rsidR="00EF7493" w:rsidRDefault="00EF7493" w:rsidP="0029000A">
      <w:pPr>
        <w:pStyle w:val="Rysunki"/>
        <w:numPr>
          <w:ilvl w:val="0"/>
          <w:numId w:val="0"/>
        </w:numPr>
        <w:ind w:left="360"/>
      </w:pPr>
    </w:p>
    <w:tbl>
      <w:tblPr>
        <w:tblW w:w="46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</w:tblGrid>
      <w:tr w:rsidR="006C081A" w:rsidTr="0076145B">
        <w:trPr>
          <w:trHeight w:val="1311"/>
          <w:jc w:val="center"/>
        </w:trPr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 w:cs="Arial"/>
                <w:color w:val="000000"/>
                <w:sz w:val="22"/>
                <w:szCs w:val="22"/>
              </w:rPr>
            </w:pPr>
            <w:r w:rsidRPr="001F2FC3">
              <w:rPr>
                <w:rFonts w:eastAsia="Arial" w:cs="Arial"/>
                <w:color w:val="000000"/>
                <w:sz w:val="22"/>
                <w:szCs w:val="22"/>
              </w:rPr>
              <w:t>Projektant:</w:t>
            </w:r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</w:pPr>
            <w:r w:rsidRPr="00AF66FA">
              <w:rPr>
                <w:rFonts w:eastAsia="Arial"/>
                <w:b/>
                <w:color w:val="000000"/>
                <w:sz w:val="22"/>
                <w:szCs w:val="22"/>
              </w:rPr>
              <w:t>mgr</w:t>
            </w:r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Pr="00AF66FA">
              <w:rPr>
                <w:rFonts w:eastAsia="Arial"/>
                <w:b/>
                <w:color w:val="000000"/>
                <w:sz w:val="22"/>
                <w:szCs w:val="22"/>
              </w:rPr>
              <w:t>i</w:t>
            </w:r>
            <w:r w:rsidRPr="001F2FC3">
              <w:rPr>
                <w:rFonts w:eastAsia="Arial"/>
                <w:b/>
                <w:bCs/>
                <w:color w:val="000000"/>
                <w:sz w:val="22"/>
                <w:szCs w:val="22"/>
              </w:rPr>
              <w:t xml:space="preserve">nż.  </w:t>
            </w:r>
            <w:r w:rsidR="00771A78">
              <w:rPr>
                <w:rFonts w:eastAsia="Arial"/>
                <w:b/>
                <w:bCs/>
                <w:color w:val="000000"/>
                <w:sz w:val="22"/>
                <w:szCs w:val="22"/>
              </w:rPr>
              <w:t xml:space="preserve">Robert </w:t>
            </w:r>
            <w:proofErr w:type="spellStart"/>
            <w:r w:rsidR="00771A78">
              <w:rPr>
                <w:rFonts w:eastAsia="Arial"/>
                <w:b/>
                <w:bCs/>
                <w:color w:val="000000"/>
                <w:sz w:val="22"/>
                <w:szCs w:val="22"/>
              </w:rPr>
              <w:t>Nawrot</w:t>
            </w:r>
            <w:proofErr w:type="spellEnd"/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/>
                <w:color w:val="000000"/>
                <w:sz w:val="22"/>
                <w:szCs w:val="22"/>
              </w:rPr>
            </w:pPr>
            <w:r w:rsidRPr="001F2FC3">
              <w:rPr>
                <w:rFonts w:eastAsia="Arial"/>
                <w:color w:val="000000"/>
                <w:sz w:val="22"/>
                <w:szCs w:val="22"/>
              </w:rPr>
              <w:t>…......................................</w:t>
            </w:r>
          </w:p>
          <w:p w:rsidR="00771A78" w:rsidRPr="00AF50C3" w:rsidRDefault="00771A78" w:rsidP="00771A7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AF50C3">
              <w:rPr>
                <w:rFonts w:ascii="Arial" w:hAnsi="Arial" w:cs="Arial"/>
                <w:color w:val="000000"/>
                <w:sz w:val="20"/>
                <w:szCs w:val="16"/>
              </w:rPr>
              <w:t>LOD/5078/PWBE/23</w:t>
            </w:r>
          </w:p>
          <w:p w:rsidR="00771A78" w:rsidRDefault="00771A78" w:rsidP="00771A78">
            <w:pPr>
              <w:pStyle w:val="Standard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Upr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bud. w specjalności instalacyjnej </w:t>
            </w:r>
          </w:p>
          <w:p w:rsidR="00771A78" w:rsidRDefault="00771A78" w:rsidP="00771A7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zakr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inst. el. i elektroenergetycznych</w:t>
            </w:r>
          </w:p>
          <w:p w:rsidR="003E4131" w:rsidRPr="001F2FC3" w:rsidRDefault="003E4131" w:rsidP="003E4131">
            <w:pPr>
              <w:pStyle w:val="Standard"/>
              <w:widowControl/>
              <w:suppressAutoHyphens w:val="0"/>
              <w:autoSpaceDE w:val="0"/>
              <w:snapToGrid w:val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</w:tbl>
    <w:p w:rsidR="00B86B00" w:rsidRDefault="00B86B00" w:rsidP="00081B47"/>
    <w:p w:rsidR="0018658B" w:rsidRDefault="0018658B" w:rsidP="00081B47"/>
    <w:p w:rsidR="0018658B" w:rsidRDefault="0018658B" w:rsidP="00081B47"/>
    <w:p w:rsidR="005C599F" w:rsidRDefault="005C599F" w:rsidP="00081B47"/>
    <w:p w:rsidR="00E94D3A" w:rsidRDefault="00E94D3A" w:rsidP="00081B47"/>
    <w:p w:rsidR="00E94D3A" w:rsidRDefault="00E94D3A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F9795A" w:rsidRDefault="00F9795A" w:rsidP="00081B47"/>
    <w:p w:rsidR="00F9795A" w:rsidRDefault="00F9795A" w:rsidP="00081B47"/>
    <w:p w:rsidR="003E4131" w:rsidRDefault="003E4131" w:rsidP="00081B47"/>
    <w:p w:rsidR="00E94D3A" w:rsidRDefault="00E94D3A" w:rsidP="00081B47"/>
    <w:p w:rsidR="00771A78" w:rsidRDefault="00771A78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771A78" w:rsidRDefault="00771A78" w:rsidP="00081B47"/>
    <w:p w:rsidR="00E94D3A" w:rsidRPr="003F244E" w:rsidRDefault="00E94D3A" w:rsidP="00E94D3A">
      <w:pPr>
        <w:pStyle w:val="Nagowki"/>
      </w:pPr>
      <w:bookmarkStart w:id="125" w:name="_Toc156673714"/>
      <w:bookmarkStart w:id="126" w:name="_Toc172660203"/>
      <w:bookmarkStart w:id="127" w:name="_Toc214961080"/>
      <w:r w:rsidRPr="003F244E">
        <w:t xml:space="preserve">OŚWIADCZENIE </w:t>
      </w:r>
      <w:r>
        <w:t>ORAZ</w:t>
      </w:r>
      <w:r w:rsidRPr="003F244E">
        <w:t xml:space="preserve"> WYKAZ PROJEKTANTÓW</w:t>
      </w:r>
      <w:bookmarkEnd w:id="125"/>
      <w:bookmarkEnd w:id="126"/>
      <w:bookmarkEnd w:id="127"/>
    </w:p>
    <w:p w:rsidR="00E94D3A" w:rsidRPr="003F244E" w:rsidRDefault="00E94D3A" w:rsidP="00E94D3A">
      <w:pPr>
        <w:pStyle w:val="Norm1"/>
        <w:rPr>
          <w:b/>
          <w:color w:val="000000" w:themeColor="text1"/>
        </w:rPr>
      </w:pPr>
      <w:r w:rsidRPr="003F244E">
        <w:rPr>
          <w:b/>
          <w:color w:val="000000" w:themeColor="text1"/>
        </w:rPr>
        <w:t xml:space="preserve">Ja niżej podpisany oświadczam, iż </w:t>
      </w:r>
      <w:r>
        <w:rPr>
          <w:b/>
          <w:color w:val="000000" w:themeColor="text1"/>
        </w:rPr>
        <w:t xml:space="preserve">sporządzony projekt techniczny, </w:t>
      </w:r>
      <w:r w:rsidRPr="003F244E">
        <w:rPr>
          <w:b/>
          <w:color w:val="000000" w:themeColor="text1"/>
        </w:rPr>
        <w:t xml:space="preserve">dotyczący zamierzenia budowlanego w zakresie rozwiązań instalacyjnych opracowany został zgodnie z obowiązującymi przepisami, zasadami wiedzy technicznej, projektem zagospodarowania działki / terenu, projektem </w:t>
      </w:r>
      <w:proofErr w:type="spellStart"/>
      <w:r w:rsidRPr="003F244E">
        <w:rPr>
          <w:b/>
          <w:color w:val="000000" w:themeColor="text1"/>
        </w:rPr>
        <w:t>architektoniczno</w:t>
      </w:r>
      <w:proofErr w:type="spellEnd"/>
      <w:r w:rsidRPr="003F244E">
        <w:rPr>
          <w:b/>
          <w:color w:val="000000" w:themeColor="text1"/>
        </w:rPr>
        <w:t xml:space="preserve"> – budowlanym oraz rozstrzygnięciami dotyczącymi zamierzenia budowlanego.</w:t>
      </w:r>
    </w:p>
    <w:p w:rsidR="00E94D3A" w:rsidRPr="003F244E" w:rsidRDefault="00E94D3A" w:rsidP="00E94D3A">
      <w:pPr>
        <w:pStyle w:val="Norm1"/>
        <w:ind w:firstLine="0"/>
        <w:rPr>
          <w:b/>
          <w:color w:val="000000" w:themeColor="text1"/>
        </w:rPr>
      </w:pPr>
    </w:p>
    <w:p w:rsidR="00E94D3A" w:rsidRPr="003F244E" w:rsidRDefault="00E94D3A" w:rsidP="00E94D3A">
      <w:pPr>
        <w:pStyle w:val="Norm1"/>
        <w:ind w:firstLine="0"/>
        <w:jc w:val="center"/>
        <w:rPr>
          <w:color w:val="000000" w:themeColor="text1"/>
          <w:u w:val="single"/>
        </w:rPr>
      </w:pPr>
      <w:r w:rsidRPr="003F244E">
        <w:rPr>
          <w:color w:val="000000" w:themeColor="text1"/>
          <w:u w:val="single"/>
        </w:rPr>
        <w:t>(Zgodnie z Dz. U. Nr 2020, poz. 471, art. 34 ust. 3d pkt. 3) z dnia 13 lutego 2020 r. o zmianie ustawy - Prawo budowlane oraz niektórych innych ustaw)</w:t>
      </w:r>
    </w:p>
    <w:p w:rsidR="00E94D3A" w:rsidRPr="003F244E" w:rsidRDefault="00E94D3A" w:rsidP="00E94D3A">
      <w:pPr>
        <w:pStyle w:val="Norm1"/>
        <w:rPr>
          <w:b/>
          <w:color w:val="000000" w:themeColor="text1"/>
        </w:rPr>
      </w:pPr>
    </w:p>
    <w:tbl>
      <w:tblPr>
        <w:tblW w:w="87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3685"/>
      </w:tblGrid>
      <w:tr w:rsidR="00E94D3A" w:rsidRPr="003F244E" w:rsidTr="0028503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Imię i nazwisko projektanta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Zakres lub część projektu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Pieczątka ze specjalnością, numerem uprawnień i podpis</w:t>
            </w:r>
          </w:p>
        </w:tc>
      </w:tr>
      <w:tr w:rsidR="00E94D3A" w:rsidRPr="003F244E" w:rsidTr="00285030">
        <w:trPr>
          <w:trHeight w:val="2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D3A" w:rsidRPr="003F244E" w:rsidRDefault="00561B2E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771A78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 xml:space="preserve">mgr </w:t>
            </w:r>
            <w:r w:rsidR="003E4131">
              <w:rPr>
                <w:color w:val="000000" w:themeColor="text1"/>
              </w:rPr>
              <w:t xml:space="preserve">inż. </w:t>
            </w:r>
            <w:r w:rsidR="00771A78">
              <w:rPr>
                <w:color w:val="000000" w:themeColor="text1"/>
              </w:rPr>
              <w:t xml:space="preserve">Robert </w:t>
            </w:r>
            <w:proofErr w:type="spellStart"/>
            <w:r w:rsidR="00771A78">
              <w:rPr>
                <w:color w:val="000000" w:themeColor="text1"/>
              </w:rPr>
              <w:t>Nawrot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Instalacje</w:t>
            </w:r>
          </w:p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elektryczne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285030">
            <w:pPr>
              <w:pStyle w:val="Norm1"/>
              <w:spacing w:line="240" w:lineRule="auto"/>
              <w:rPr>
                <w:color w:val="000000" w:themeColor="text1"/>
              </w:rPr>
            </w:pPr>
          </w:p>
        </w:tc>
      </w:tr>
    </w:tbl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535EAD" w:rsidRDefault="00535EAD" w:rsidP="00E94D3A"/>
    <w:p w:rsidR="00535EAD" w:rsidRDefault="00535EAD" w:rsidP="00E94D3A"/>
    <w:p w:rsidR="00E94D3A" w:rsidRDefault="00E94D3A" w:rsidP="00E94D3A"/>
    <w:p w:rsidR="00535EAD" w:rsidRDefault="00535EAD" w:rsidP="00E94D3A"/>
    <w:p w:rsidR="00535EAD" w:rsidRDefault="00535EAD" w:rsidP="00E94D3A"/>
    <w:p w:rsidR="00535EAD" w:rsidRDefault="00535EAD" w:rsidP="00E94D3A"/>
    <w:p w:rsidR="00535EAD" w:rsidRDefault="00771A78" w:rsidP="00E94D3A">
      <w:r>
        <w:rPr>
          <w:noProof/>
          <w:lang w:eastAsia="pl-PL"/>
        </w:rPr>
        <w:drawing>
          <wp:inline distT="0" distB="0" distL="0" distR="0">
            <wp:extent cx="6119495" cy="86556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rawnienia_RN_page-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EAD" w:rsidRDefault="00535EAD" w:rsidP="00E94D3A"/>
    <w:p w:rsidR="00535EAD" w:rsidRDefault="00535EAD" w:rsidP="00E94D3A"/>
    <w:p w:rsidR="00535EAD" w:rsidRDefault="00535EAD" w:rsidP="00E94D3A"/>
    <w:p w:rsidR="00771A78" w:rsidRDefault="00771A78" w:rsidP="00E94D3A">
      <w:pPr>
        <w:rPr>
          <w:noProof/>
          <w:lang w:eastAsia="pl-PL"/>
        </w:rPr>
      </w:pPr>
    </w:p>
    <w:p w:rsidR="00535EAD" w:rsidRDefault="00771A78" w:rsidP="00E94D3A">
      <w:r>
        <w:rPr>
          <w:noProof/>
          <w:lang w:eastAsia="pl-PL"/>
        </w:rPr>
        <w:drawing>
          <wp:inline distT="0" distB="0" distL="0" distR="0">
            <wp:extent cx="6119495" cy="865568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prawnienia_RN_page-00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A78" w:rsidRDefault="00771A78" w:rsidP="00E94D3A"/>
    <w:p w:rsidR="00771A78" w:rsidRDefault="00771A78" w:rsidP="00E94D3A"/>
    <w:p w:rsidR="00771A78" w:rsidRDefault="00771A78" w:rsidP="00E94D3A"/>
    <w:p w:rsidR="00771A78" w:rsidRDefault="00771A78" w:rsidP="00E94D3A">
      <w:r>
        <w:rPr>
          <w:noProof/>
          <w:lang w:eastAsia="pl-PL"/>
        </w:rPr>
        <w:drawing>
          <wp:inline distT="0" distB="0" distL="0" distR="0">
            <wp:extent cx="6119495" cy="8660765"/>
            <wp:effectExtent l="0" t="0" r="0" b="698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zba_RN_2025_jp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A78" w:rsidSect="002D0DB6">
      <w:headerReference w:type="default" r:id="rId13"/>
      <w:footerReference w:type="default" r:id="rId14"/>
      <w:headerReference w:type="first" r:id="rId15"/>
      <w:pgSz w:w="11905" w:h="16837"/>
      <w:pgMar w:top="1134" w:right="1134" w:bottom="1134" w:left="1134" w:header="0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EFD" w:rsidRDefault="00162EFD" w:rsidP="00EE71EB">
      <w:r>
        <w:separator/>
      </w:r>
    </w:p>
  </w:endnote>
  <w:endnote w:type="continuationSeparator" w:id="0">
    <w:p w:rsidR="00162EFD" w:rsidRDefault="00162EFD" w:rsidP="00EE71EB">
      <w:r>
        <w:continuationSeparator/>
      </w:r>
    </w:p>
  </w:endnote>
  <w:endnote w:type="continuationNotice" w:id="1">
    <w:p w:rsidR="00162EFD" w:rsidRDefault="00162E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</w:font>
  <w:font w:name="StarSymbol, 'Arial Unicode MS'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, 'Gentium Basic'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0"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 Light">
    <w:altName w:val="Times New Roman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NewRomanPS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Helvetica Neue">
    <w:altName w:val="Arial"/>
    <w:charset w:val="EE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EFD" w:rsidRDefault="00162EFD">
    <w:pPr>
      <w:pStyle w:val="Stopka"/>
      <w:jc w:val="right"/>
    </w:pPr>
    <w:r>
      <w:rPr>
        <w:i w:val="0"/>
      </w:rPr>
      <w:t>E</w:t>
    </w:r>
    <w:r>
      <w:rPr>
        <w:i w:val="0"/>
      </w:rPr>
      <w:fldChar w:fldCharType="begin"/>
    </w:r>
    <w:r>
      <w:rPr>
        <w:i w:val="0"/>
      </w:rPr>
      <w:instrText xml:space="preserve"> PAGE </w:instrText>
    </w:r>
    <w:r>
      <w:rPr>
        <w:i w:val="0"/>
      </w:rPr>
      <w:fldChar w:fldCharType="separate"/>
    </w:r>
    <w:r w:rsidR="0049106B">
      <w:rPr>
        <w:i w:val="0"/>
        <w:noProof/>
      </w:rPr>
      <w:t>14</w:t>
    </w:r>
    <w:r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EFD" w:rsidRDefault="00162EFD" w:rsidP="00EE71EB">
      <w:r>
        <w:separator/>
      </w:r>
    </w:p>
  </w:footnote>
  <w:footnote w:type="continuationSeparator" w:id="0">
    <w:p w:rsidR="00162EFD" w:rsidRDefault="00162EFD" w:rsidP="00EE71EB">
      <w:r>
        <w:continuationSeparator/>
      </w:r>
    </w:p>
  </w:footnote>
  <w:footnote w:type="continuationNotice" w:id="1">
    <w:p w:rsidR="00162EFD" w:rsidRDefault="00162EF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EFD" w:rsidRPr="003F08E7" w:rsidRDefault="00162EFD" w:rsidP="003F08E7">
    <w:pPr>
      <w:pStyle w:val="Nagwek"/>
    </w:pPr>
    <w:r w:rsidRPr="003F08E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EFD" w:rsidRDefault="00162EFD" w:rsidP="00E94D3A">
    <w:pPr>
      <w:pStyle w:val="Nagwek"/>
      <w:tabs>
        <w:tab w:val="left" w:pos="428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601A"/>
    <w:multiLevelType w:val="multilevel"/>
    <w:tmpl w:val="3312A880"/>
    <w:styleLink w:val="WWNum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6D42570"/>
    <w:multiLevelType w:val="multilevel"/>
    <w:tmpl w:val="A0963FB6"/>
    <w:lvl w:ilvl="0">
      <w:numFmt w:val="bullet"/>
      <w:pStyle w:val="Punkty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1A1294"/>
    <w:multiLevelType w:val="multilevel"/>
    <w:tmpl w:val="F132A5A4"/>
    <w:styleLink w:val="WW8Num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" w15:restartNumberingAfterBreak="0">
    <w:nsid w:val="07F27F9C"/>
    <w:multiLevelType w:val="multilevel"/>
    <w:tmpl w:val="AA7843E2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AAE5D46"/>
    <w:multiLevelType w:val="multilevel"/>
    <w:tmpl w:val="1A5C8344"/>
    <w:styleLink w:val="WWNum24"/>
    <w:lvl w:ilvl="0">
      <w:numFmt w:val="bullet"/>
      <w:lvlText w:val="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  <w:sz w:val="24"/>
      </w:rPr>
    </w:lvl>
    <w:lvl w:ilvl="3">
      <w:numFmt w:val="bullet"/>
      <w:lvlText w:val=""/>
      <w:lvlJc w:val="left"/>
      <w:rPr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  <w:sz w:val="24"/>
      </w:rPr>
    </w:lvl>
    <w:lvl w:ilvl="6">
      <w:numFmt w:val="bullet"/>
      <w:lvlText w:val=""/>
      <w:lvlJc w:val="left"/>
      <w:rPr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  <w:sz w:val="24"/>
      </w:rPr>
    </w:lvl>
  </w:abstractNum>
  <w:abstractNum w:abstractNumId="5" w15:restartNumberingAfterBreak="0">
    <w:nsid w:val="0CB067DA"/>
    <w:multiLevelType w:val="multilevel"/>
    <w:tmpl w:val="C9E6F8D6"/>
    <w:styleLink w:val="WWNum4"/>
    <w:lvl w:ilvl="0">
      <w:start w:val="1"/>
      <w:numFmt w:val="decimal"/>
      <w:lvlText w:val="%1."/>
      <w:lvlJc w:val="left"/>
      <w:rPr>
        <w:sz w:val="24"/>
      </w:rPr>
    </w:lvl>
    <w:lvl w:ilvl="1">
      <w:start w:val="1"/>
      <w:numFmt w:val="lowerLetter"/>
      <w:lvlText w:val="%1.%2"/>
      <w:lvlJc w:val="left"/>
      <w:rPr>
        <w:color w:val="00000A"/>
      </w:rPr>
    </w:lvl>
    <w:lvl w:ilvl="2">
      <w:start w:val="1"/>
      <w:numFmt w:val="lowerRoman"/>
      <w:lvlText w:val="%1.%2.%3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 w15:restartNumberingAfterBreak="0">
    <w:nsid w:val="0D9D6C99"/>
    <w:multiLevelType w:val="multilevel"/>
    <w:tmpl w:val="E2543ACC"/>
    <w:styleLink w:val="WWNum1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0E5E4EA6"/>
    <w:multiLevelType w:val="multilevel"/>
    <w:tmpl w:val="E0E0B6A6"/>
    <w:styleLink w:val="WW8Num1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8" w15:restartNumberingAfterBreak="0">
    <w:nsid w:val="0FBB3086"/>
    <w:multiLevelType w:val="multilevel"/>
    <w:tmpl w:val="918C18FE"/>
    <w:styleLink w:val="WWNum1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0FE73381"/>
    <w:multiLevelType w:val="hybridMultilevel"/>
    <w:tmpl w:val="2D3CA90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084476E"/>
    <w:multiLevelType w:val="multilevel"/>
    <w:tmpl w:val="1046906C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127260D9"/>
    <w:multiLevelType w:val="multilevel"/>
    <w:tmpl w:val="8468EFC0"/>
    <w:styleLink w:val="WWNum1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3F141E7"/>
    <w:multiLevelType w:val="multilevel"/>
    <w:tmpl w:val="DA3CC45E"/>
    <w:styleLink w:val="WWNum1"/>
    <w:lvl w:ilvl="0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1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2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  <w:lvl w:ilvl="3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4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5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  <w:lvl w:ilvl="6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7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8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</w:abstractNum>
  <w:abstractNum w:abstractNumId="13" w15:restartNumberingAfterBreak="0">
    <w:nsid w:val="140960E6"/>
    <w:multiLevelType w:val="multilevel"/>
    <w:tmpl w:val="5E80CD56"/>
    <w:styleLink w:val="WW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146462FB"/>
    <w:multiLevelType w:val="multilevel"/>
    <w:tmpl w:val="1DE65AA8"/>
    <w:styleLink w:val="WW8Num1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5" w15:restartNumberingAfterBreak="0">
    <w:nsid w:val="147B681A"/>
    <w:multiLevelType w:val="hybridMultilevel"/>
    <w:tmpl w:val="F462F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90FC4"/>
    <w:multiLevelType w:val="multilevel"/>
    <w:tmpl w:val="01D6C21C"/>
    <w:styleLink w:val="WW8Num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7" w15:restartNumberingAfterBreak="0">
    <w:nsid w:val="1A240620"/>
    <w:multiLevelType w:val="hybridMultilevel"/>
    <w:tmpl w:val="8102AFE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D825C3A">
      <w:numFmt w:val="bullet"/>
      <w:lvlText w:val="·"/>
      <w:lvlJc w:val="left"/>
      <w:pPr>
        <w:ind w:left="1788" w:hanging="360"/>
      </w:pPr>
      <w:rPr>
        <w:rFonts w:ascii="Arial" w:eastAsia="Arial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1ABB2667"/>
    <w:multiLevelType w:val="multilevel"/>
    <w:tmpl w:val="FEF2547A"/>
    <w:styleLink w:val="WWNum16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1ADF03EF"/>
    <w:multiLevelType w:val="multilevel"/>
    <w:tmpl w:val="0ACECFD0"/>
    <w:styleLink w:val="WW8Num5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0" w15:restartNumberingAfterBreak="0">
    <w:nsid w:val="1BE547F1"/>
    <w:multiLevelType w:val="multilevel"/>
    <w:tmpl w:val="A8380728"/>
    <w:styleLink w:val="WWOutlineListStyle"/>
    <w:lvl w:ilvl="0">
      <w:start w:val="1"/>
      <w:numFmt w:val="decimal"/>
      <w:pStyle w:val="Nagowki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1D5614F2"/>
    <w:multiLevelType w:val="hybridMultilevel"/>
    <w:tmpl w:val="4F4685AC"/>
    <w:lvl w:ilvl="0" w:tplc="036488B6">
      <w:start w:val="1"/>
      <w:numFmt w:val="decimal"/>
      <w:lvlText w:val="[%1]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3C35D0"/>
    <w:multiLevelType w:val="multilevel"/>
    <w:tmpl w:val="46161164"/>
    <w:styleLink w:val="WWNum1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27872C14"/>
    <w:multiLevelType w:val="multilevel"/>
    <w:tmpl w:val="85E66850"/>
    <w:styleLink w:val="WW8Num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4" w15:restartNumberingAfterBreak="0">
    <w:nsid w:val="2CC12875"/>
    <w:multiLevelType w:val="hybridMultilevel"/>
    <w:tmpl w:val="89B80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0B0FA5"/>
    <w:multiLevelType w:val="multilevel"/>
    <w:tmpl w:val="AAAE81D0"/>
    <w:styleLink w:val="WWNum3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2F6A1F06"/>
    <w:multiLevelType w:val="multilevel"/>
    <w:tmpl w:val="E42E406E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314B4D77"/>
    <w:multiLevelType w:val="hybridMultilevel"/>
    <w:tmpl w:val="C67C3C5A"/>
    <w:lvl w:ilvl="0" w:tplc="0BBA5D12">
      <w:start w:val="1"/>
      <w:numFmt w:val="lowerLetter"/>
      <w:pStyle w:val="Wykaz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C807FF"/>
    <w:multiLevelType w:val="multilevel"/>
    <w:tmpl w:val="DAE65FFC"/>
    <w:styleLink w:val="WWNum2"/>
    <w:lvl w:ilvl="0">
      <w:start w:val="1"/>
      <w:numFmt w:val="decimal"/>
      <w:lvlText w:val="%1."/>
      <w:lvlJc w:val="left"/>
      <w:rPr>
        <w:rFonts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34D51D3C"/>
    <w:multiLevelType w:val="hybridMultilevel"/>
    <w:tmpl w:val="74601726"/>
    <w:lvl w:ilvl="0" w:tplc="FF2AA18E">
      <w:start w:val="1"/>
      <w:numFmt w:val="decimal"/>
      <w:pStyle w:val="Rysunki"/>
      <w:lvlText w:val="E/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F93D6C"/>
    <w:multiLevelType w:val="multilevel"/>
    <w:tmpl w:val="52EC89C4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38985D0D"/>
    <w:multiLevelType w:val="multilevel"/>
    <w:tmpl w:val="263A02B6"/>
    <w:styleLink w:val="WWNum25"/>
    <w:lvl w:ilvl="0">
      <w:numFmt w:val="bullet"/>
      <w:lvlText w:val="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  <w:sz w:val="24"/>
      </w:rPr>
    </w:lvl>
    <w:lvl w:ilvl="3">
      <w:numFmt w:val="bullet"/>
      <w:lvlText w:val=""/>
      <w:lvlJc w:val="left"/>
      <w:rPr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  <w:sz w:val="24"/>
      </w:rPr>
    </w:lvl>
    <w:lvl w:ilvl="6">
      <w:numFmt w:val="bullet"/>
      <w:lvlText w:val=""/>
      <w:lvlJc w:val="left"/>
      <w:rPr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  <w:sz w:val="24"/>
      </w:rPr>
    </w:lvl>
  </w:abstractNum>
  <w:abstractNum w:abstractNumId="32" w15:restartNumberingAfterBreak="0">
    <w:nsid w:val="3AB97F90"/>
    <w:multiLevelType w:val="multilevel"/>
    <w:tmpl w:val="24F67C46"/>
    <w:styleLink w:val="WWNum3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3C9F6E8F"/>
    <w:multiLevelType w:val="multilevel"/>
    <w:tmpl w:val="7422D7BE"/>
    <w:styleLink w:val="WW8Num11"/>
    <w:lvl w:ilvl="0">
      <w:numFmt w:val="bullet"/>
      <w:lvlText w:val=""/>
      <w:lvlJc w:val="left"/>
      <w:rPr>
        <w:rFonts w:ascii="Symbol" w:hAnsi="Symbol" w:cs="Wingdings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4" w15:restartNumberingAfterBreak="0">
    <w:nsid w:val="3D9C3A89"/>
    <w:multiLevelType w:val="hybridMultilevel"/>
    <w:tmpl w:val="E1087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5B5CFC"/>
    <w:multiLevelType w:val="multilevel"/>
    <w:tmpl w:val="E8A6D2C8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3EA46241"/>
    <w:multiLevelType w:val="multilevel"/>
    <w:tmpl w:val="5A7E14D0"/>
    <w:styleLink w:val="WWNum9"/>
    <w:lvl w:ilvl="0">
      <w:numFmt w:val="bullet"/>
      <w:lvlText w:val="-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 w15:restartNumberingAfterBreak="0">
    <w:nsid w:val="40E7154B"/>
    <w:multiLevelType w:val="multilevel"/>
    <w:tmpl w:val="385465FC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48A35215"/>
    <w:multiLevelType w:val="multilevel"/>
    <w:tmpl w:val="792AA0A4"/>
    <w:styleLink w:val="WW8Num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9" w15:restartNumberingAfterBreak="0">
    <w:nsid w:val="4BAB10ED"/>
    <w:multiLevelType w:val="multilevel"/>
    <w:tmpl w:val="208E49C4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00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4C760BE0"/>
    <w:multiLevelType w:val="multilevel"/>
    <w:tmpl w:val="8C5C34B6"/>
    <w:styleLink w:val="WWNum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4E5E3B2A"/>
    <w:multiLevelType w:val="multilevel"/>
    <w:tmpl w:val="DA941202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4FD14BC3"/>
    <w:multiLevelType w:val="hybridMultilevel"/>
    <w:tmpl w:val="F3640C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BD2C28"/>
    <w:multiLevelType w:val="multilevel"/>
    <w:tmpl w:val="5F6E59B6"/>
    <w:styleLink w:val="WWNum3"/>
    <w:lvl w:ilvl="0">
      <w:numFmt w:val="bullet"/>
      <w:lvlText w:val=""/>
      <w:lvlJc w:val="left"/>
      <w:rPr>
        <w:rFonts w:ascii="Symbol" w:hAnsi="Symbol"/>
        <w:color w:val="00000A"/>
      </w:rPr>
    </w:lvl>
    <w:lvl w:ilvl="1">
      <w:start w:val="1"/>
      <w:numFmt w:val="lowerLetter"/>
      <w:lvlText w:val="%2)"/>
      <w:lvlJc w:val="left"/>
      <w:rPr>
        <w:color w:val="00000A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4" w15:restartNumberingAfterBreak="0">
    <w:nsid w:val="532E5E62"/>
    <w:multiLevelType w:val="multilevel"/>
    <w:tmpl w:val="58203C48"/>
    <w:styleLink w:val="WWNum4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5" w15:restartNumberingAfterBreak="0">
    <w:nsid w:val="56F842AA"/>
    <w:multiLevelType w:val="multilevel"/>
    <w:tmpl w:val="5E9C08CC"/>
    <w:styleLink w:val="WW8Num3"/>
    <w:lvl w:ilvl="0">
      <w:start w:val="1"/>
      <w:numFmt w:val="decimal"/>
      <w:lvlText w:val="%1"/>
      <w:lvlJc w:val="left"/>
    </w:lvl>
    <w:lvl w:ilvl="1">
      <w:start w:val="4"/>
      <w:numFmt w:val="decimal"/>
      <w:lvlText w:val="%2.1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57C270E2"/>
    <w:multiLevelType w:val="multilevel"/>
    <w:tmpl w:val="DBFE191A"/>
    <w:styleLink w:val="WWNum3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7" w15:restartNumberingAfterBreak="0">
    <w:nsid w:val="5AA248E6"/>
    <w:multiLevelType w:val="multilevel"/>
    <w:tmpl w:val="A13C0A94"/>
    <w:lvl w:ilvl="0">
      <w:numFmt w:val="bullet"/>
      <w:lvlText w:val="•"/>
      <w:lvlJc w:val="left"/>
      <w:pPr>
        <w:ind w:left="72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1">
      <w:numFmt w:val="bullet"/>
      <w:lvlText w:val="◦"/>
      <w:lvlJc w:val="left"/>
      <w:pPr>
        <w:ind w:left="108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2">
      <w:numFmt w:val="bullet"/>
      <w:lvlText w:val="▪"/>
      <w:lvlJc w:val="left"/>
      <w:pPr>
        <w:ind w:left="144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3">
      <w:numFmt w:val="bullet"/>
      <w:lvlText w:val="•"/>
      <w:lvlJc w:val="left"/>
      <w:pPr>
        <w:ind w:left="180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4">
      <w:numFmt w:val="bullet"/>
      <w:lvlText w:val="◦"/>
      <w:lvlJc w:val="left"/>
      <w:pPr>
        <w:ind w:left="216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5">
      <w:numFmt w:val="bullet"/>
      <w:lvlText w:val="▪"/>
      <w:lvlJc w:val="left"/>
      <w:pPr>
        <w:ind w:left="252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6">
      <w:numFmt w:val="bullet"/>
      <w:lvlText w:val="•"/>
      <w:lvlJc w:val="left"/>
      <w:pPr>
        <w:ind w:left="288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7">
      <w:numFmt w:val="bullet"/>
      <w:lvlText w:val="◦"/>
      <w:lvlJc w:val="left"/>
      <w:pPr>
        <w:ind w:left="324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8">
      <w:numFmt w:val="bullet"/>
      <w:lvlText w:val="▪"/>
      <w:lvlJc w:val="left"/>
      <w:pPr>
        <w:ind w:left="360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</w:abstractNum>
  <w:abstractNum w:abstractNumId="48" w15:restartNumberingAfterBreak="0">
    <w:nsid w:val="5B6927E3"/>
    <w:multiLevelType w:val="multilevel"/>
    <w:tmpl w:val="F806ACE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5B756D8E"/>
    <w:multiLevelType w:val="multilevel"/>
    <w:tmpl w:val="39B8B27A"/>
    <w:styleLink w:val="WWNum1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0" w15:restartNumberingAfterBreak="0">
    <w:nsid w:val="5BD13C90"/>
    <w:multiLevelType w:val="multilevel"/>
    <w:tmpl w:val="5084468C"/>
    <w:styleLink w:val="WWNum2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1" w15:restartNumberingAfterBreak="0">
    <w:nsid w:val="60A44AC9"/>
    <w:multiLevelType w:val="multilevel"/>
    <w:tmpl w:val="969EA748"/>
    <w:styleLink w:val="WW8Num2"/>
    <w:lvl w:ilvl="0">
      <w:start w:val="1"/>
      <w:numFmt w:val="decimal"/>
      <w:lvlText w:val="%1"/>
      <w:lvlJc w:val="left"/>
    </w:lvl>
    <w:lvl w:ilvl="1">
      <w:start w:val="4"/>
      <w:numFmt w:val="decimal"/>
      <w:lvlText w:val="%2.1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2" w15:restartNumberingAfterBreak="0">
    <w:nsid w:val="61414658"/>
    <w:multiLevelType w:val="hybridMultilevel"/>
    <w:tmpl w:val="BF48E1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133D37"/>
    <w:multiLevelType w:val="multilevel"/>
    <w:tmpl w:val="6F9E95E2"/>
    <w:styleLink w:val="WWNum8"/>
    <w:lvl w:ilvl="0">
      <w:numFmt w:val="bullet"/>
      <w:lvlText w:val="-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4" w15:restartNumberingAfterBreak="0">
    <w:nsid w:val="69C613DF"/>
    <w:multiLevelType w:val="multilevel"/>
    <w:tmpl w:val="08BEA67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 w15:restartNumberingAfterBreak="0">
    <w:nsid w:val="6A1613C6"/>
    <w:multiLevelType w:val="multilevel"/>
    <w:tmpl w:val="A29229A8"/>
    <w:styleLink w:val="WWNum10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6" w15:restartNumberingAfterBreak="0">
    <w:nsid w:val="6FCE02F8"/>
    <w:multiLevelType w:val="hybridMultilevel"/>
    <w:tmpl w:val="3D24DA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0314805"/>
    <w:multiLevelType w:val="multilevel"/>
    <w:tmpl w:val="324AC4E0"/>
    <w:styleLink w:val="WWNum3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8" w15:restartNumberingAfterBreak="0">
    <w:nsid w:val="765201E7"/>
    <w:multiLevelType w:val="multilevel"/>
    <w:tmpl w:val="5A96C03A"/>
    <w:styleLink w:val="WWNum26"/>
    <w:lvl w:ilvl="0">
      <w:numFmt w:val="bullet"/>
      <w:pStyle w:val="WYPUNKTOWANIEISTOPNIA"/>
      <w:lvlText w:val=""/>
      <w:lvlJc w:val="left"/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9" w15:restartNumberingAfterBreak="0">
    <w:nsid w:val="76CD72EA"/>
    <w:multiLevelType w:val="multilevel"/>
    <w:tmpl w:val="7346BBCC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0" w15:restartNumberingAfterBreak="0">
    <w:nsid w:val="79FB6C21"/>
    <w:multiLevelType w:val="multilevel"/>
    <w:tmpl w:val="CEE00D70"/>
    <w:styleLink w:val="WWOutlineListStyle5"/>
    <w:lvl w:ilvl="0">
      <w:start w:val="1"/>
      <w:numFmt w:val="decimal"/>
      <w:pStyle w:val="Nagwek1"/>
      <w:lvlText w:val="%1."/>
      <w:lvlJc w:val="left"/>
    </w:lvl>
    <w:lvl w:ilvl="1">
      <w:start w:val="1"/>
      <w:numFmt w:val="decimal"/>
      <w:pStyle w:val="Nagwek2"/>
      <w:lvlText w:val="%1.%2 "/>
      <w:lvlJc w:val="left"/>
    </w:lvl>
    <w:lvl w:ilvl="2">
      <w:start w:val="1"/>
      <w:numFmt w:val="decimal"/>
      <w:pStyle w:val="Nagwek3"/>
      <w:lvlText w:val="%1.%2.%3"/>
      <w:lvlJc w:val="left"/>
    </w:lvl>
    <w:lvl w:ilvl="3">
      <w:start w:val="1"/>
      <w:numFmt w:val="decimal"/>
      <w:pStyle w:val="Nagwek4"/>
      <w:lvlText w:val="%4."/>
      <w:lvlJc w:val="left"/>
    </w:lvl>
    <w:lvl w:ilvl="4">
      <w:start w:val="1"/>
      <w:numFmt w:val="decimal"/>
      <w:pStyle w:val="Nagwek5"/>
      <w:lvlText w:val="%5."/>
      <w:lvlJc w:val="left"/>
    </w:lvl>
    <w:lvl w:ilvl="5">
      <w:start w:val="1"/>
      <w:numFmt w:val="decimal"/>
      <w:pStyle w:val="Nagwek6"/>
      <w:lvlText w:val="%6."/>
      <w:lvlJc w:val="left"/>
    </w:lvl>
    <w:lvl w:ilvl="6">
      <w:start w:val="1"/>
      <w:numFmt w:val="decimal"/>
      <w:pStyle w:val="Nagwek7"/>
      <w:lvlText w:val="%7."/>
      <w:lvlJc w:val="left"/>
    </w:lvl>
    <w:lvl w:ilvl="7">
      <w:start w:val="1"/>
      <w:numFmt w:val="decimal"/>
      <w:pStyle w:val="Nagwek8"/>
      <w:lvlText w:val="%8."/>
      <w:lvlJc w:val="left"/>
    </w:lvl>
    <w:lvl w:ilvl="8">
      <w:start w:val="1"/>
      <w:numFmt w:val="decimal"/>
      <w:pStyle w:val="Nagwek9"/>
      <w:lvlText w:val="%9."/>
      <w:lvlJc w:val="left"/>
    </w:lvl>
  </w:abstractNum>
  <w:abstractNum w:abstractNumId="61" w15:restartNumberingAfterBreak="0">
    <w:nsid w:val="7A527EA3"/>
    <w:multiLevelType w:val="multilevel"/>
    <w:tmpl w:val="FB28F87E"/>
    <w:styleLink w:val="WW8Num4"/>
    <w:lvl w:ilvl="0">
      <w:numFmt w:val="bullet"/>
      <w:lvlText w:val=""/>
      <w:lvlJc w:val="left"/>
      <w:rPr>
        <w:rFonts w:ascii="Symbol" w:hAnsi="Symbol" w:cs="OpenSymbol"/>
      </w:rPr>
    </w:lvl>
    <w:lvl w:ilvl="1">
      <w:numFmt w:val="bullet"/>
      <w:lvlText w:val=""/>
      <w:lvlJc w:val="left"/>
      <w:rPr>
        <w:rFonts w:ascii="Symbol" w:hAnsi="Symbol" w:cs="OpenSymbol"/>
      </w:rPr>
    </w:lvl>
    <w:lvl w:ilvl="2">
      <w:numFmt w:val="bullet"/>
      <w:lvlText w:val=""/>
      <w:lvlJc w:val="left"/>
      <w:rPr>
        <w:rFonts w:ascii="Symbol" w:hAnsi="Symbol" w:cs="OpenSymbol"/>
      </w:rPr>
    </w:lvl>
    <w:lvl w:ilvl="3">
      <w:numFmt w:val="bullet"/>
      <w:lvlText w:val=""/>
      <w:lvlJc w:val="left"/>
      <w:rPr>
        <w:rFonts w:ascii="Symbol" w:hAnsi="Symbol" w:cs="OpenSymbol"/>
      </w:rPr>
    </w:lvl>
    <w:lvl w:ilvl="4">
      <w:numFmt w:val="bullet"/>
      <w:lvlText w:val=""/>
      <w:lvlJc w:val="left"/>
      <w:rPr>
        <w:rFonts w:ascii="Symbol" w:hAnsi="Symbol" w:cs="OpenSymbol"/>
      </w:rPr>
    </w:lvl>
    <w:lvl w:ilvl="5">
      <w:numFmt w:val="bullet"/>
      <w:lvlText w:val=""/>
      <w:lvlJc w:val="left"/>
      <w:rPr>
        <w:rFonts w:ascii="Symbol" w:hAnsi="Symbol" w:cs="OpenSymbol"/>
      </w:rPr>
    </w:lvl>
    <w:lvl w:ilvl="6">
      <w:numFmt w:val="bullet"/>
      <w:lvlText w:val=""/>
      <w:lvlJc w:val="left"/>
      <w:rPr>
        <w:rFonts w:ascii="Symbol" w:hAnsi="Symbol" w:cs="OpenSymbol"/>
      </w:rPr>
    </w:lvl>
    <w:lvl w:ilvl="7">
      <w:numFmt w:val="bullet"/>
      <w:lvlText w:val=""/>
      <w:lvlJc w:val="left"/>
      <w:rPr>
        <w:rFonts w:ascii="Symbol" w:hAnsi="Symbol" w:cs="OpenSymbol"/>
      </w:rPr>
    </w:lvl>
    <w:lvl w:ilvl="8">
      <w:numFmt w:val="bullet"/>
      <w:lvlText w:val=""/>
      <w:lvlJc w:val="left"/>
      <w:rPr>
        <w:rFonts w:ascii="Symbol" w:hAnsi="Symbol" w:cs="OpenSymbol"/>
      </w:rPr>
    </w:lvl>
  </w:abstractNum>
  <w:abstractNum w:abstractNumId="62" w15:restartNumberingAfterBreak="0">
    <w:nsid w:val="7B50081A"/>
    <w:multiLevelType w:val="multilevel"/>
    <w:tmpl w:val="FEA00C02"/>
    <w:styleLink w:val="WWNum2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60"/>
    <w:lvlOverride w:ilvl="0">
      <w:lvl w:ilvl="0">
        <w:start w:val="1"/>
        <w:numFmt w:val="decimal"/>
        <w:pStyle w:val="Nagwek1"/>
        <w:lvlText w:val="%1."/>
        <w:lvlJc w:val="left"/>
      </w:lvl>
    </w:lvlOverride>
    <w:lvlOverride w:ilvl="1">
      <w:lvl w:ilvl="1">
        <w:start w:val="1"/>
        <w:numFmt w:val="decimal"/>
        <w:pStyle w:val="Nagwek2"/>
        <w:lvlText w:val="%1.%2 "/>
        <w:lvlJc w:val="left"/>
      </w:lvl>
    </w:lvlOverride>
    <w:lvlOverride w:ilvl="2">
      <w:lvl w:ilvl="2">
        <w:start w:val="1"/>
        <w:numFmt w:val="decimal"/>
        <w:pStyle w:val="Nagwek3"/>
        <w:lvlText w:val="%1.%2.%3"/>
        <w:lvlJc w:val="left"/>
      </w:lvl>
    </w:lvlOverride>
    <w:lvlOverride w:ilvl="3">
      <w:lvl w:ilvl="3">
        <w:start w:val="1"/>
        <w:numFmt w:val="decimal"/>
        <w:pStyle w:val="Nagwek4"/>
        <w:lvlText w:val="%4."/>
        <w:lvlJc w:val="left"/>
      </w:lvl>
    </w:lvlOverride>
    <w:lvlOverride w:ilvl="4">
      <w:lvl w:ilvl="4">
        <w:start w:val="1"/>
        <w:numFmt w:val="decimal"/>
        <w:pStyle w:val="Nagwek5"/>
        <w:lvlText w:val="%5."/>
        <w:lvlJc w:val="left"/>
      </w:lvl>
    </w:lvlOverride>
    <w:lvlOverride w:ilvl="5">
      <w:lvl w:ilvl="5">
        <w:start w:val="1"/>
        <w:numFmt w:val="decimal"/>
        <w:pStyle w:val="Nagwek6"/>
        <w:lvlText w:val="%6."/>
        <w:lvlJc w:val="left"/>
      </w:lvl>
    </w:lvlOverride>
    <w:lvlOverride w:ilvl="6">
      <w:lvl w:ilvl="6">
        <w:start w:val="1"/>
        <w:numFmt w:val="decimal"/>
        <w:pStyle w:val="Nagwek7"/>
        <w:lvlText w:val="%7."/>
        <w:lvlJc w:val="left"/>
      </w:lvl>
    </w:lvlOverride>
    <w:lvlOverride w:ilvl="7">
      <w:lvl w:ilvl="7">
        <w:start w:val="1"/>
        <w:numFmt w:val="decimal"/>
        <w:pStyle w:val="Nagwek8"/>
        <w:lvlText w:val="%8."/>
        <w:lvlJc w:val="left"/>
      </w:lvl>
    </w:lvlOverride>
    <w:lvlOverride w:ilvl="8">
      <w:lvl w:ilvl="8">
        <w:start w:val="1"/>
        <w:numFmt w:val="decimal"/>
        <w:pStyle w:val="Nagwek9"/>
        <w:lvlText w:val="%9."/>
        <w:lvlJc w:val="left"/>
      </w:lvl>
    </w:lvlOverride>
  </w:num>
  <w:num w:numId="2">
    <w:abstractNumId w:val="3"/>
  </w:num>
  <w:num w:numId="3">
    <w:abstractNumId w:val="37"/>
  </w:num>
  <w:num w:numId="4">
    <w:abstractNumId w:val="54"/>
  </w:num>
  <w:num w:numId="5">
    <w:abstractNumId w:val="41"/>
  </w:num>
  <w:num w:numId="6">
    <w:abstractNumId w:val="20"/>
  </w:num>
  <w:num w:numId="7">
    <w:abstractNumId w:val="45"/>
  </w:num>
  <w:num w:numId="8">
    <w:abstractNumId w:val="51"/>
  </w:num>
  <w:num w:numId="9">
    <w:abstractNumId w:val="61"/>
  </w:num>
  <w:num w:numId="10">
    <w:abstractNumId w:val="48"/>
  </w:num>
  <w:num w:numId="11">
    <w:abstractNumId w:val="38"/>
  </w:num>
  <w:num w:numId="12">
    <w:abstractNumId w:val="23"/>
  </w:num>
  <w:num w:numId="13">
    <w:abstractNumId w:val="19"/>
  </w:num>
  <w:num w:numId="14">
    <w:abstractNumId w:val="2"/>
  </w:num>
  <w:num w:numId="15">
    <w:abstractNumId w:val="7"/>
  </w:num>
  <w:num w:numId="16">
    <w:abstractNumId w:val="33"/>
  </w:num>
  <w:num w:numId="17">
    <w:abstractNumId w:val="16"/>
  </w:num>
  <w:num w:numId="18">
    <w:abstractNumId w:val="14"/>
  </w:num>
  <w:num w:numId="19">
    <w:abstractNumId w:val="30"/>
  </w:num>
  <w:num w:numId="20">
    <w:abstractNumId w:val="39"/>
  </w:num>
  <w:num w:numId="21">
    <w:abstractNumId w:val="28"/>
  </w:num>
  <w:num w:numId="22">
    <w:abstractNumId w:val="43"/>
  </w:num>
  <w:num w:numId="23">
    <w:abstractNumId w:val="12"/>
  </w:num>
  <w:num w:numId="24">
    <w:abstractNumId w:val="53"/>
  </w:num>
  <w:num w:numId="25">
    <w:abstractNumId w:val="36"/>
  </w:num>
  <w:num w:numId="26">
    <w:abstractNumId w:val="58"/>
  </w:num>
  <w:num w:numId="27">
    <w:abstractNumId w:val="10"/>
  </w:num>
  <w:num w:numId="28">
    <w:abstractNumId w:val="59"/>
  </w:num>
  <w:num w:numId="29">
    <w:abstractNumId w:val="5"/>
  </w:num>
  <w:num w:numId="30">
    <w:abstractNumId w:val="49"/>
  </w:num>
  <w:num w:numId="31">
    <w:abstractNumId w:val="40"/>
  </w:num>
  <w:num w:numId="32">
    <w:abstractNumId w:val="50"/>
  </w:num>
  <w:num w:numId="33">
    <w:abstractNumId w:val="57"/>
  </w:num>
  <w:num w:numId="34">
    <w:abstractNumId w:val="25"/>
  </w:num>
  <w:num w:numId="35">
    <w:abstractNumId w:val="46"/>
  </w:num>
  <w:num w:numId="36">
    <w:abstractNumId w:val="32"/>
  </w:num>
  <w:num w:numId="37">
    <w:abstractNumId w:val="62"/>
  </w:num>
  <w:num w:numId="38">
    <w:abstractNumId w:val="13"/>
  </w:num>
  <w:num w:numId="39">
    <w:abstractNumId w:val="6"/>
  </w:num>
  <w:num w:numId="40">
    <w:abstractNumId w:val="0"/>
  </w:num>
  <w:num w:numId="41">
    <w:abstractNumId w:val="55"/>
  </w:num>
  <w:num w:numId="42">
    <w:abstractNumId w:val="26"/>
  </w:num>
  <w:num w:numId="43">
    <w:abstractNumId w:val="8"/>
  </w:num>
  <w:num w:numId="44">
    <w:abstractNumId w:val="11"/>
  </w:num>
  <w:num w:numId="45">
    <w:abstractNumId w:val="18"/>
  </w:num>
  <w:num w:numId="46">
    <w:abstractNumId w:val="22"/>
  </w:num>
  <w:num w:numId="47">
    <w:abstractNumId w:val="44"/>
  </w:num>
  <w:num w:numId="48">
    <w:abstractNumId w:val="4"/>
  </w:num>
  <w:num w:numId="49">
    <w:abstractNumId w:val="31"/>
  </w:num>
  <w:num w:numId="50">
    <w:abstractNumId w:val="35"/>
  </w:num>
  <w:num w:numId="51">
    <w:abstractNumId w:val="1"/>
  </w:num>
  <w:num w:numId="52">
    <w:abstractNumId w:val="27"/>
  </w:num>
  <w:num w:numId="53">
    <w:abstractNumId w:val="21"/>
  </w:num>
  <w:num w:numId="54">
    <w:abstractNumId w:val="60"/>
  </w:num>
  <w:num w:numId="55">
    <w:abstractNumId w:val="29"/>
  </w:num>
  <w:num w:numId="56">
    <w:abstractNumId w:val="47"/>
  </w:num>
  <w:num w:numId="57">
    <w:abstractNumId w:val="1"/>
  </w:num>
  <w:num w:numId="58">
    <w:abstractNumId w:val="17"/>
  </w:num>
  <w:num w:numId="59">
    <w:abstractNumId w:val="9"/>
  </w:num>
  <w:num w:numId="60">
    <w:abstractNumId w:val="52"/>
  </w:num>
  <w:num w:numId="61">
    <w:abstractNumId w:val="15"/>
  </w:num>
  <w:num w:numId="62">
    <w:abstractNumId w:val="56"/>
  </w:num>
  <w:num w:numId="63">
    <w:abstractNumId w:val="34"/>
  </w:num>
  <w:num w:numId="64">
    <w:abstractNumId w:val="42"/>
  </w:num>
  <w:num w:numId="65">
    <w:abstractNumId w:val="60"/>
    <w:lvlOverride w:ilvl="1">
      <w:lvl w:ilvl="1">
        <w:start w:val="1"/>
        <w:numFmt w:val="decimal"/>
        <w:pStyle w:val="Nagwek2"/>
        <w:lvlText w:val="%1.%2 "/>
        <w:lvlJc w:val="left"/>
        <w:rPr>
          <w:i w:val="0"/>
        </w:rPr>
      </w:lvl>
    </w:lvlOverride>
  </w:num>
  <w:num w:numId="66">
    <w:abstractNumId w:val="2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markup="0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EB"/>
    <w:rsid w:val="00000773"/>
    <w:rsid w:val="0000271D"/>
    <w:rsid w:val="000046BF"/>
    <w:rsid w:val="000051BE"/>
    <w:rsid w:val="000054D8"/>
    <w:rsid w:val="00007362"/>
    <w:rsid w:val="000114B8"/>
    <w:rsid w:val="00012C1A"/>
    <w:rsid w:val="00015974"/>
    <w:rsid w:val="000161E7"/>
    <w:rsid w:val="00017206"/>
    <w:rsid w:val="00022858"/>
    <w:rsid w:val="00022BF4"/>
    <w:rsid w:val="000265B9"/>
    <w:rsid w:val="0003151D"/>
    <w:rsid w:val="00031D1A"/>
    <w:rsid w:val="00032109"/>
    <w:rsid w:val="00040A04"/>
    <w:rsid w:val="00050D10"/>
    <w:rsid w:val="00051CB4"/>
    <w:rsid w:val="00060CBA"/>
    <w:rsid w:val="00061DB0"/>
    <w:rsid w:val="00063A23"/>
    <w:rsid w:val="00074B33"/>
    <w:rsid w:val="00074E0F"/>
    <w:rsid w:val="00077FA6"/>
    <w:rsid w:val="00081B47"/>
    <w:rsid w:val="000859F2"/>
    <w:rsid w:val="00087210"/>
    <w:rsid w:val="000A1059"/>
    <w:rsid w:val="000A29B4"/>
    <w:rsid w:val="000A44F2"/>
    <w:rsid w:val="000A60B2"/>
    <w:rsid w:val="000A7A44"/>
    <w:rsid w:val="000B598F"/>
    <w:rsid w:val="000B5A3C"/>
    <w:rsid w:val="000B640B"/>
    <w:rsid w:val="000B716C"/>
    <w:rsid w:val="000C2B48"/>
    <w:rsid w:val="000C59E6"/>
    <w:rsid w:val="000D1934"/>
    <w:rsid w:val="000D349C"/>
    <w:rsid w:val="000D4A23"/>
    <w:rsid w:val="000D5843"/>
    <w:rsid w:val="000E1594"/>
    <w:rsid w:val="000E2E76"/>
    <w:rsid w:val="000E5663"/>
    <w:rsid w:val="000F095C"/>
    <w:rsid w:val="000F106E"/>
    <w:rsid w:val="000F4FB4"/>
    <w:rsid w:val="00100E92"/>
    <w:rsid w:val="00101778"/>
    <w:rsid w:val="00102F44"/>
    <w:rsid w:val="0010369B"/>
    <w:rsid w:val="00107838"/>
    <w:rsid w:val="00110B1B"/>
    <w:rsid w:val="001144C6"/>
    <w:rsid w:val="00117871"/>
    <w:rsid w:val="0012238B"/>
    <w:rsid w:val="001251EB"/>
    <w:rsid w:val="00125E08"/>
    <w:rsid w:val="001346C2"/>
    <w:rsid w:val="00135BC5"/>
    <w:rsid w:val="00145DD9"/>
    <w:rsid w:val="00146983"/>
    <w:rsid w:val="00150CC1"/>
    <w:rsid w:val="001513DE"/>
    <w:rsid w:val="00157858"/>
    <w:rsid w:val="00162EFD"/>
    <w:rsid w:val="00166DAC"/>
    <w:rsid w:val="00173987"/>
    <w:rsid w:val="0017629D"/>
    <w:rsid w:val="00176ED5"/>
    <w:rsid w:val="00181363"/>
    <w:rsid w:val="001828CB"/>
    <w:rsid w:val="00185956"/>
    <w:rsid w:val="0018658B"/>
    <w:rsid w:val="00191D18"/>
    <w:rsid w:val="00195149"/>
    <w:rsid w:val="00197330"/>
    <w:rsid w:val="00197368"/>
    <w:rsid w:val="001A579C"/>
    <w:rsid w:val="001A5815"/>
    <w:rsid w:val="001A5EA8"/>
    <w:rsid w:val="001A7455"/>
    <w:rsid w:val="001A78B2"/>
    <w:rsid w:val="001B6D5C"/>
    <w:rsid w:val="001C0C4F"/>
    <w:rsid w:val="001C1803"/>
    <w:rsid w:val="001C32A8"/>
    <w:rsid w:val="001C58E8"/>
    <w:rsid w:val="001D510D"/>
    <w:rsid w:val="001E36E2"/>
    <w:rsid w:val="001E3FAA"/>
    <w:rsid w:val="001E59EB"/>
    <w:rsid w:val="001F759A"/>
    <w:rsid w:val="00205BDD"/>
    <w:rsid w:val="00205E89"/>
    <w:rsid w:val="00210B12"/>
    <w:rsid w:val="002177D7"/>
    <w:rsid w:val="002200B5"/>
    <w:rsid w:val="00222C9D"/>
    <w:rsid w:val="00226CDC"/>
    <w:rsid w:val="0022776D"/>
    <w:rsid w:val="00232289"/>
    <w:rsid w:val="00232880"/>
    <w:rsid w:val="00243715"/>
    <w:rsid w:val="00254227"/>
    <w:rsid w:val="00255559"/>
    <w:rsid w:val="0026010E"/>
    <w:rsid w:val="00260521"/>
    <w:rsid w:val="002646F1"/>
    <w:rsid w:val="00270F3C"/>
    <w:rsid w:val="00271410"/>
    <w:rsid w:val="00271AEF"/>
    <w:rsid w:val="00272979"/>
    <w:rsid w:val="00277802"/>
    <w:rsid w:val="0028110A"/>
    <w:rsid w:val="00282C7B"/>
    <w:rsid w:val="00285030"/>
    <w:rsid w:val="00285275"/>
    <w:rsid w:val="00285A16"/>
    <w:rsid w:val="00285BC5"/>
    <w:rsid w:val="0029000A"/>
    <w:rsid w:val="00290E95"/>
    <w:rsid w:val="002927D0"/>
    <w:rsid w:val="00294A19"/>
    <w:rsid w:val="00296261"/>
    <w:rsid w:val="002A6E3C"/>
    <w:rsid w:val="002A7E18"/>
    <w:rsid w:val="002B03F7"/>
    <w:rsid w:val="002B6734"/>
    <w:rsid w:val="002C1031"/>
    <w:rsid w:val="002C708B"/>
    <w:rsid w:val="002D0DB6"/>
    <w:rsid w:val="002D2DB8"/>
    <w:rsid w:val="002E6195"/>
    <w:rsid w:val="002E730D"/>
    <w:rsid w:val="002F1313"/>
    <w:rsid w:val="002F29DE"/>
    <w:rsid w:val="002F304B"/>
    <w:rsid w:val="003057CE"/>
    <w:rsid w:val="0031135C"/>
    <w:rsid w:val="003117CA"/>
    <w:rsid w:val="00313123"/>
    <w:rsid w:val="00332EB3"/>
    <w:rsid w:val="00335C75"/>
    <w:rsid w:val="00342607"/>
    <w:rsid w:val="003472DD"/>
    <w:rsid w:val="003474EB"/>
    <w:rsid w:val="00353F47"/>
    <w:rsid w:val="0035459A"/>
    <w:rsid w:val="0035703A"/>
    <w:rsid w:val="00366C1D"/>
    <w:rsid w:val="00373544"/>
    <w:rsid w:val="00373F7D"/>
    <w:rsid w:val="00374602"/>
    <w:rsid w:val="00375050"/>
    <w:rsid w:val="003773F4"/>
    <w:rsid w:val="0037757C"/>
    <w:rsid w:val="00377AC8"/>
    <w:rsid w:val="00377C85"/>
    <w:rsid w:val="00380247"/>
    <w:rsid w:val="00382D15"/>
    <w:rsid w:val="0038389A"/>
    <w:rsid w:val="00385869"/>
    <w:rsid w:val="00386CD4"/>
    <w:rsid w:val="0039177A"/>
    <w:rsid w:val="003A6A82"/>
    <w:rsid w:val="003B49B8"/>
    <w:rsid w:val="003C0424"/>
    <w:rsid w:val="003C3019"/>
    <w:rsid w:val="003C4B41"/>
    <w:rsid w:val="003D47B7"/>
    <w:rsid w:val="003E0D40"/>
    <w:rsid w:val="003E4131"/>
    <w:rsid w:val="003F08E7"/>
    <w:rsid w:val="003F23F0"/>
    <w:rsid w:val="003F2EE8"/>
    <w:rsid w:val="003F5F46"/>
    <w:rsid w:val="003F758E"/>
    <w:rsid w:val="00400E59"/>
    <w:rsid w:val="00401B78"/>
    <w:rsid w:val="00405310"/>
    <w:rsid w:val="00411852"/>
    <w:rsid w:val="00414063"/>
    <w:rsid w:val="0041657A"/>
    <w:rsid w:val="00426EBA"/>
    <w:rsid w:val="004279FB"/>
    <w:rsid w:val="00434AAF"/>
    <w:rsid w:val="0044194A"/>
    <w:rsid w:val="00442BF1"/>
    <w:rsid w:val="00446FD2"/>
    <w:rsid w:val="00450090"/>
    <w:rsid w:val="00451176"/>
    <w:rsid w:val="00451FB3"/>
    <w:rsid w:val="00452A0F"/>
    <w:rsid w:val="00464826"/>
    <w:rsid w:val="00465484"/>
    <w:rsid w:val="004672F5"/>
    <w:rsid w:val="004716D8"/>
    <w:rsid w:val="004766A3"/>
    <w:rsid w:val="004769CE"/>
    <w:rsid w:val="00486328"/>
    <w:rsid w:val="0049106B"/>
    <w:rsid w:val="0049140A"/>
    <w:rsid w:val="00491F19"/>
    <w:rsid w:val="00493DAE"/>
    <w:rsid w:val="00496107"/>
    <w:rsid w:val="00497E43"/>
    <w:rsid w:val="004A0203"/>
    <w:rsid w:val="004A5B61"/>
    <w:rsid w:val="004A6AFB"/>
    <w:rsid w:val="004B175F"/>
    <w:rsid w:val="004B2640"/>
    <w:rsid w:val="004B5988"/>
    <w:rsid w:val="004B62D3"/>
    <w:rsid w:val="004C19B5"/>
    <w:rsid w:val="004C4044"/>
    <w:rsid w:val="004D06EA"/>
    <w:rsid w:val="004D0AE5"/>
    <w:rsid w:val="004D0E8B"/>
    <w:rsid w:val="004D222E"/>
    <w:rsid w:val="004D556E"/>
    <w:rsid w:val="004D69BE"/>
    <w:rsid w:val="004D7DDC"/>
    <w:rsid w:val="004E0F7A"/>
    <w:rsid w:val="004E728F"/>
    <w:rsid w:val="004F51FE"/>
    <w:rsid w:val="005017DE"/>
    <w:rsid w:val="00502C80"/>
    <w:rsid w:val="00503550"/>
    <w:rsid w:val="0050742D"/>
    <w:rsid w:val="005217C1"/>
    <w:rsid w:val="005220C6"/>
    <w:rsid w:val="005235CE"/>
    <w:rsid w:val="00523B9A"/>
    <w:rsid w:val="005246A7"/>
    <w:rsid w:val="005303F6"/>
    <w:rsid w:val="00530FFC"/>
    <w:rsid w:val="00531E8F"/>
    <w:rsid w:val="00533BE0"/>
    <w:rsid w:val="00535EAD"/>
    <w:rsid w:val="00541532"/>
    <w:rsid w:val="00543223"/>
    <w:rsid w:val="00553F00"/>
    <w:rsid w:val="005608E1"/>
    <w:rsid w:val="00561B2E"/>
    <w:rsid w:val="00561F02"/>
    <w:rsid w:val="00563060"/>
    <w:rsid w:val="00564175"/>
    <w:rsid w:val="00566BE2"/>
    <w:rsid w:val="00573B0D"/>
    <w:rsid w:val="0057745A"/>
    <w:rsid w:val="00586AF7"/>
    <w:rsid w:val="00587612"/>
    <w:rsid w:val="00591BF2"/>
    <w:rsid w:val="00593F6B"/>
    <w:rsid w:val="0059477D"/>
    <w:rsid w:val="005A61C1"/>
    <w:rsid w:val="005B01B8"/>
    <w:rsid w:val="005B2F72"/>
    <w:rsid w:val="005B7FD3"/>
    <w:rsid w:val="005C32A4"/>
    <w:rsid w:val="005C532B"/>
    <w:rsid w:val="005C599F"/>
    <w:rsid w:val="005D35B8"/>
    <w:rsid w:val="005E1209"/>
    <w:rsid w:val="005E13E8"/>
    <w:rsid w:val="005E78EF"/>
    <w:rsid w:val="005F114C"/>
    <w:rsid w:val="00600029"/>
    <w:rsid w:val="0060353E"/>
    <w:rsid w:val="00604673"/>
    <w:rsid w:val="00604A1F"/>
    <w:rsid w:val="0061445C"/>
    <w:rsid w:val="00614781"/>
    <w:rsid w:val="006152EB"/>
    <w:rsid w:val="00617CB7"/>
    <w:rsid w:val="00617EE0"/>
    <w:rsid w:val="00621D56"/>
    <w:rsid w:val="0062200B"/>
    <w:rsid w:val="006233C9"/>
    <w:rsid w:val="0062590E"/>
    <w:rsid w:val="00625A32"/>
    <w:rsid w:val="00637368"/>
    <w:rsid w:val="00646BAA"/>
    <w:rsid w:val="00653C52"/>
    <w:rsid w:val="0065672D"/>
    <w:rsid w:val="0066099D"/>
    <w:rsid w:val="00660F05"/>
    <w:rsid w:val="00661A38"/>
    <w:rsid w:val="00661E77"/>
    <w:rsid w:val="00663AA3"/>
    <w:rsid w:val="00676BF7"/>
    <w:rsid w:val="00682812"/>
    <w:rsid w:val="00683CBC"/>
    <w:rsid w:val="00684DA8"/>
    <w:rsid w:val="006A2276"/>
    <w:rsid w:val="006A22AF"/>
    <w:rsid w:val="006A5A23"/>
    <w:rsid w:val="006A7CBA"/>
    <w:rsid w:val="006B350D"/>
    <w:rsid w:val="006B3863"/>
    <w:rsid w:val="006C081A"/>
    <w:rsid w:val="006C32D5"/>
    <w:rsid w:val="006C34C8"/>
    <w:rsid w:val="006D09AB"/>
    <w:rsid w:val="006D1FDF"/>
    <w:rsid w:val="006D3B23"/>
    <w:rsid w:val="006E69E9"/>
    <w:rsid w:val="006F2A50"/>
    <w:rsid w:val="006F2A95"/>
    <w:rsid w:val="006F5C40"/>
    <w:rsid w:val="006F7B81"/>
    <w:rsid w:val="007024DA"/>
    <w:rsid w:val="00702A4C"/>
    <w:rsid w:val="007066C3"/>
    <w:rsid w:val="0071206E"/>
    <w:rsid w:val="00714392"/>
    <w:rsid w:val="00724564"/>
    <w:rsid w:val="00724A73"/>
    <w:rsid w:val="00725A69"/>
    <w:rsid w:val="00732DBC"/>
    <w:rsid w:val="0073765C"/>
    <w:rsid w:val="00746039"/>
    <w:rsid w:val="007532AA"/>
    <w:rsid w:val="007538E3"/>
    <w:rsid w:val="007567F0"/>
    <w:rsid w:val="0076145B"/>
    <w:rsid w:val="00761A2F"/>
    <w:rsid w:val="0076253E"/>
    <w:rsid w:val="00770189"/>
    <w:rsid w:val="0077192A"/>
    <w:rsid w:val="00771933"/>
    <w:rsid w:val="00771A78"/>
    <w:rsid w:val="00774FAA"/>
    <w:rsid w:val="00776D24"/>
    <w:rsid w:val="00780019"/>
    <w:rsid w:val="007806AB"/>
    <w:rsid w:val="00785454"/>
    <w:rsid w:val="00785ABF"/>
    <w:rsid w:val="007866AB"/>
    <w:rsid w:val="00787C96"/>
    <w:rsid w:val="00792E75"/>
    <w:rsid w:val="00793748"/>
    <w:rsid w:val="007958AF"/>
    <w:rsid w:val="00795A7F"/>
    <w:rsid w:val="007A46C3"/>
    <w:rsid w:val="007B2205"/>
    <w:rsid w:val="007B30F7"/>
    <w:rsid w:val="007C42BC"/>
    <w:rsid w:val="007C65CE"/>
    <w:rsid w:val="007D7AF2"/>
    <w:rsid w:val="007E15FD"/>
    <w:rsid w:val="007E1972"/>
    <w:rsid w:val="007E1BCF"/>
    <w:rsid w:val="007E49F5"/>
    <w:rsid w:val="007F05EB"/>
    <w:rsid w:val="00801A63"/>
    <w:rsid w:val="00803BC2"/>
    <w:rsid w:val="0080447A"/>
    <w:rsid w:val="00807A87"/>
    <w:rsid w:val="00810840"/>
    <w:rsid w:val="008127DF"/>
    <w:rsid w:val="00812DA2"/>
    <w:rsid w:val="008154A6"/>
    <w:rsid w:val="008156DE"/>
    <w:rsid w:val="00817296"/>
    <w:rsid w:val="0082242A"/>
    <w:rsid w:val="00826F87"/>
    <w:rsid w:val="0082726D"/>
    <w:rsid w:val="00837B04"/>
    <w:rsid w:val="00840340"/>
    <w:rsid w:val="00844281"/>
    <w:rsid w:val="008444D2"/>
    <w:rsid w:val="008473AE"/>
    <w:rsid w:val="00850829"/>
    <w:rsid w:val="00850A7D"/>
    <w:rsid w:val="00857992"/>
    <w:rsid w:val="00860066"/>
    <w:rsid w:val="00860DCF"/>
    <w:rsid w:val="00865BEF"/>
    <w:rsid w:val="00874C2E"/>
    <w:rsid w:val="00876627"/>
    <w:rsid w:val="008837B7"/>
    <w:rsid w:val="00883B7B"/>
    <w:rsid w:val="00884ACF"/>
    <w:rsid w:val="00884DA5"/>
    <w:rsid w:val="00891D07"/>
    <w:rsid w:val="00894826"/>
    <w:rsid w:val="0089542E"/>
    <w:rsid w:val="008A115F"/>
    <w:rsid w:val="008A337B"/>
    <w:rsid w:val="008B0BA8"/>
    <w:rsid w:val="008B1113"/>
    <w:rsid w:val="008B3486"/>
    <w:rsid w:val="008B7EBA"/>
    <w:rsid w:val="008C0072"/>
    <w:rsid w:val="008C0F71"/>
    <w:rsid w:val="008C7428"/>
    <w:rsid w:val="008C7571"/>
    <w:rsid w:val="008D1BE1"/>
    <w:rsid w:val="008D3791"/>
    <w:rsid w:val="008D387B"/>
    <w:rsid w:val="008D5B5D"/>
    <w:rsid w:val="008D6E9C"/>
    <w:rsid w:val="008E4F52"/>
    <w:rsid w:val="008E5330"/>
    <w:rsid w:val="008E5763"/>
    <w:rsid w:val="008E76A2"/>
    <w:rsid w:val="008F2580"/>
    <w:rsid w:val="008F3058"/>
    <w:rsid w:val="008F6CDF"/>
    <w:rsid w:val="009062FB"/>
    <w:rsid w:val="00912543"/>
    <w:rsid w:val="00912D27"/>
    <w:rsid w:val="009131A2"/>
    <w:rsid w:val="00930102"/>
    <w:rsid w:val="00931312"/>
    <w:rsid w:val="0093170C"/>
    <w:rsid w:val="00931922"/>
    <w:rsid w:val="0093294E"/>
    <w:rsid w:val="009423D9"/>
    <w:rsid w:val="00942D8D"/>
    <w:rsid w:val="00947FF6"/>
    <w:rsid w:val="00950887"/>
    <w:rsid w:val="009537DD"/>
    <w:rsid w:val="009648C3"/>
    <w:rsid w:val="00971E25"/>
    <w:rsid w:val="009845B0"/>
    <w:rsid w:val="00992F19"/>
    <w:rsid w:val="009940F0"/>
    <w:rsid w:val="00995204"/>
    <w:rsid w:val="009A0E42"/>
    <w:rsid w:val="009A22F5"/>
    <w:rsid w:val="009B0778"/>
    <w:rsid w:val="009C1A41"/>
    <w:rsid w:val="009C2798"/>
    <w:rsid w:val="009C39CB"/>
    <w:rsid w:val="009C7253"/>
    <w:rsid w:val="009D0C2D"/>
    <w:rsid w:val="009D237D"/>
    <w:rsid w:val="009E0206"/>
    <w:rsid w:val="009E3167"/>
    <w:rsid w:val="009E336F"/>
    <w:rsid w:val="009E5212"/>
    <w:rsid w:val="009E77B9"/>
    <w:rsid w:val="009F4F4C"/>
    <w:rsid w:val="009F53E4"/>
    <w:rsid w:val="009F58B0"/>
    <w:rsid w:val="009F6A5D"/>
    <w:rsid w:val="00A060A7"/>
    <w:rsid w:val="00A0677C"/>
    <w:rsid w:val="00A12DB6"/>
    <w:rsid w:val="00A17AF5"/>
    <w:rsid w:val="00A23F46"/>
    <w:rsid w:val="00A30804"/>
    <w:rsid w:val="00A42282"/>
    <w:rsid w:val="00A47549"/>
    <w:rsid w:val="00A51A64"/>
    <w:rsid w:val="00A52439"/>
    <w:rsid w:val="00A526C7"/>
    <w:rsid w:val="00A52D1D"/>
    <w:rsid w:val="00A554C4"/>
    <w:rsid w:val="00A64F1C"/>
    <w:rsid w:val="00A7121C"/>
    <w:rsid w:val="00A72248"/>
    <w:rsid w:val="00A803C8"/>
    <w:rsid w:val="00A822D8"/>
    <w:rsid w:val="00A86F04"/>
    <w:rsid w:val="00A95094"/>
    <w:rsid w:val="00A95B4D"/>
    <w:rsid w:val="00A97D48"/>
    <w:rsid w:val="00AA017A"/>
    <w:rsid w:val="00AB7E5A"/>
    <w:rsid w:val="00AC2188"/>
    <w:rsid w:val="00AC4A13"/>
    <w:rsid w:val="00AC4B21"/>
    <w:rsid w:val="00AD0EC6"/>
    <w:rsid w:val="00AD3840"/>
    <w:rsid w:val="00AE147D"/>
    <w:rsid w:val="00AE30AF"/>
    <w:rsid w:val="00AE47CB"/>
    <w:rsid w:val="00AE5F12"/>
    <w:rsid w:val="00AE6BC4"/>
    <w:rsid w:val="00AF1705"/>
    <w:rsid w:val="00AF449A"/>
    <w:rsid w:val="00AF50C3"/>
    <w:rsid w:val="00B07E0B"/>
    <w:rsid w:val="00B2106A"/>
    <w:rsid w:val="00B220C1"/>
    <w:rsid w:val="00B23393"/>
    <w:rsid w:val="00B27C63"/>
    <w:rsid w:val="00B27F4A"/>
    <w:rsid w:val="00B34A19"/>
    <w:rsid w:val="00B368BD"/>
    <w:rsid w:val="00B374C2"/>
    <w:rsid w:val="00B461BB"/>
    <w:rsid w:val="00B50961"/>
    <w:rsid w:val="00B51A4F"/>
    <w:rsid w:val="00B54AA4"/>
    <w:rsid w:val="00B56129"/>
    <w:rsid w:val="00B61718"/>
    <w:rsid w:val="00B62DE4"/>
    <w:rsid w:val="00B63AEA"/>
    <w:rsid w:val="00B63BF8"/>
    <w:rsid w:val="00B64D2A"/>
    <w:rsid w:val="00B67D9A"/>
    <w:rsid w:val="00B71062"/>
    <w:rsid w:val="00B74B8B"/>
    <w:rsid w:val="00B76A6B"/>
    <w:rsid w:val="00B80580"/>
    <w:rsid w:val="00B80FAF"/>
    <w:rsid w:val="00B82038"/>
    <w:rsid w:val="00B86B00"/>
    <w:rsid w:val="00B90318"/>
    <w:rsid w:val="00B90F33"/>
    <w:rsid w:val="00B91846"/>
    <w:rsid w:val="00B93C8C"/>
    <w:rsid w:val="00B96CAB"/>
    <w:rsid w:val="00BA2410"/>
    <w:rsid w:val="00BA49C9"/>
    <w:rsid w:val="00BB1DEC"/>
    <w:rsid w:val="00BB2777"/>
    <w:rsid w:val="00BB325C"/>
    <w:rsid w:val="00BC00AB"/>
    <w:rsid w:val="00BC1424"/>
    <w:rsid w:val="00BC609A"/>
    <w:rsid w:val="00BD1ABA"/>
    <w:rsid w:val="00BD5C02"/>
    <w:rsid w:val="00BD6EA1"/>
    <w:rsid w:val="00BD7E75"/>
    <w:rsid w:val="00BF0309"/>
    <w:rsid w:val="00BF1C0D"/>
    <w:rsid w:val="00BF1D2D"/>
    <w:rsid w:val="00C0112C"/>
    <w:rsid w:val="00C0265B"/>
    <w:rsid w:val="00C059D0"/>
    <w:rsid w:val="00C06C58"/>
    <w:rsid w:val="00C073F7"/>
    <w:rsid w:val="00C10501"/>
    <w:rsid w:val="00C135D1"/>
    <w:rsid w:val="00C14BD4"/>
    <w:rsid w:val="00C30468"/>
    <w:rsid w:val="00C33680"/>
    <w:rsid w:val="00C34739"/>
    <w:rsid w:val="00C3500E"/>
    <w:rsid w:val="00C442B5"/>
    <w:rsid w:val="00C50AE6"/>
    <w:rsid w:val="00C50EA0"/>
    <w:rsid w:val="00C56F4F"/>
    <w:rsid w:val="00C761FA"/>
    <w:rsid w:val="00C77C52"/>
    <w:rsid w:val="00C83F46"/>
    <w:rsid w:val="00C902D7"/>
    <w:rsid w:val="00C91661"/>
    <w:rsid w:val="00C91EE6"/>
    <w:rsid w:val="00C9254D"/>
    <w:rsid w:val="00C92870"/>
    <w:rsid w:val="00C95AD3"/>
    <w:rsid w:val="00C95F17"/>
    <w:rsid w:val="00C96CBA"/>
    <w:rsid w:val="00CA3388"/>
    <w:rsid w:val="00CA4A46"/>
    <w:rsid w:val="00CB6FCF"/>
    <w:rsid w:val="00CB7721"/>
    <w:rsid w:val="00CC59B4"/>
    <w:rsid w:val="00CC5BF5"/>
    <w:rsid w:val="00CC6535"/>
    <w:rsid w:val="00CF6458"/>
    <w:rsid w:val="00CF6B4C"/>
    <w:rsid w:val="00CF7A1B"/>
    <w:rsid w:val="00CF7D88"/>
    <w:rsid w:val="00D11976"/>
    <w:rsid w:val="00D15366"/>
    <w:rsid w:val="00D15490"/>
    <w:rsid w:val="00D1718A"/>
    <w:rsid w:val="00D26198"/>
    <w:rsid w:val="00D26760"/>
    <w:rsid w:val="00D26A3B"/>
    <w:rsid w:val="00D35CFB"/>
    <w:rsid w:val="00D40C85"/>
    <w:rsid w:val="00D4347C"/>
    <w:rsid w:val="00D44448"/>
    <w:rsid w:val="00D51304"/>
    <w:rsid w:val="00D51EBC"/>
    <w:rsid w:val="00D5500E"/>
    <w:rsid w:val="00D61F20"/>
    <w:rsid w:val="00D62F8F"/>
    <w:rsid w:val="00D649E5"/>
    <w:rsid w:val="00D65FD0"/>
    <w:rsid w:val="00D74B84"/>
    <w:rsid w:val="00D775F0"/>
    <w:rsid w:val="00D85DC7"/>
    <w:rsid w:val="00D945FC"/>
    <w:rsid w:val="00D94A4B"/>
    <w:rsid w:val="00DA5B21"/>
    <w:rsid w:val="00DB31F6"/>
    <w:rsid w:val="00DB5646"/>
    <w:rsid w:val="00DB5ECA"/>
    <w:rsid w:val="00DC0FE9"/>
    <w:rsid w:val="00DC17C1"/>
    <w:rsid w:val="00DD1E89"/>
    <w:rsid w:val="00DD2686"/>
    <w:rsid w:val="00DD306B"/>
    <w:rsid w:val="00DD651D"/>
    <w:rsid w:val="00DD7487"/>
    <w:rsid w:val="00DE405F"/>
    <w:rsid w:val="00DF0FDF"/>
    <w:rsid w:val="00DF1F69"/>
    <w:rsid w:val="00DF344A"/>
    <w:rsid w:val="00DF7C90"/>
    <w:rsid w:val="00E007CF"/>
    <w:rsid w:val="00E015A2"/>
    <w:rsid w:val="00E0375C"/>
    <w:rsid w:val="00E03CEB"/>
    <w:rsid w:val="00E136BB"/>
    <w:rsid w:val="00E26D50"/>
    <w:rsid w:val="00E272B4"/>
    <w:rsid w:val="00E30FAA"/>
    <w:rsid w:val="00E33563"/>
    <w:rsid w:val="00E3418F"/>
    <w:rsid w:val="00E5061F"/>
    <w:rsid w:val="00E53DA1"/>
    <w:rsid w:val="00E5560A"/>
    <w:rsid w:val="00E55745"/>
    <w:rsid w:val="00E579C7"/>
    <w:rsid w:val="00E61671"/>
    <w:rsid w:val="00E63BE5"/>
    <w:rsid w:val="00E722C0"/>
    <w:rsid w:val="00E76CC5"/>
    <w:rsid w:val="00E81410"/>
    <w:rsid w:val="00E84016"/>
    <w:rsid w:val="00E858DF"/>
    <w:rsid w:val="00E93E3C"/>
    <w:rsid w:val="00E94D3A"/>
    <w:rsid w:val="00E9586F"/>
    <w:rsid w:val="00E96A60"/>
    <w:rsid w:val="00E96EAD"/>
    <w:rsid w:val="00EA0293"/>
    <w:rsid w:val="00EA4EEE"/>
    <w:rsid w:val="00EB541C"/>
    <w:rsid w:val="00EB56B7"/>
    <w:rsid w:val="00EB5BED"/>
    <w:rsid w:val="00EB701B"/>
    <w:rsid w:val="00EB7AB9"/>
    <w:rsid w:val="00EC46C9"/>
    <w:rsid w:val="00EC494E"/>
    <w:rsid w:val="00EC70EC"/>
    <w:rsid w:val="00ED2D73"/>
    <w:rsid w:val="00ED5617"/>
    <w:rsid w:val="00ED5E8F"/>
    <w:rsid w:val="00EE1A1E"/>
    <w:rsid w:val="00EE71EB"/>
    <w:rsid w:val="00EF7165"/>
    <w:rsid w:val="00EF7493"/>
    <w:rsid w:val="00F01DD1"/>
    <w:rsid w:val="00F052AC"/>
    <w:rsid w:val="00F13CC0"/>
    <w:rsid w:val="00F140CF"/>
    <w:rsid w:val="00F150F2"/>
    <w:rsid w:val="00F2229B"/>
    <w:rsid w:val="00F32C62"/>
    <w:rsid w:val="00F43E77"/>
    <w:rsid w:val="00F55F8A"/>
    <w:rsid w:val="00F566F1"/>
    <w:rsid w:val="00F641DF"/>
    <w:rsid w:val="00F643AE"/>
    <w:rsid w:val="00F6589A"/>
    <w:rsid w:val="00F7552B"/>
    <w:rsid w:val="00F7582B"/>
    <w:rsid w:val="00F82727"/>
    <w:rsid w:val="00F8523E"/>
    <w:rsid w:val="00F87E12"/>
    <w:rsid w:val="00F94808"/>
    <w:rsid w:val="00F94CAB"/>
    <w:rsid w:val="00F9795A"/>
    <w:rsid w:val="00FA133D"/>
    <w:rsid w:val="00FA3735"/>
    <w:rsid w:val="00FA4351"/>
    <w:rsid w:val="00FA6AF1"/>
    <w:rsid w:val="00FB0390"/>
    <w:rsid w:val="00FB04D3"/>
    <w:rsid w:val="00FB2432"/>
    <w:rsid w:val="00FB4704"/>
    <w:rsid w:val="00FB4D7E"/>
    <w:rsid w:val="00FB6725"/>
    <w:rsid w:val="00FC227E"/>
    <w:rsid w:val="00FC5F05"/>
    <w:rsid w:val="00FC6060"/>
    <w:rsid w:val="00FD062A"/>
    <w:rsid w:val="00FD3123"/>
    <w:rsid w:val="00FD3A01"/>
    <w:rsid w:val="00FD477A"/>
    <w:rsid w:val="00FE289A"/>
    <w:rsid w:val="00FF5B00"/>
    <w:rsid w:val="00FF61DD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E6BD1-B3F2-45B4-9584-9598E89D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ar-SA"/>
    </w:rPr>
  </w:style>
  <w:style w:type="paragraph" w:styleId="Nagwek1">
    <w:name w:val="heading 1"/>
    <w:basedOn w:val="Nagwek"/>
    <w:next w:val="Textbody"/>
    <w:link w:val="Nagwek1Znak"/>
    <w:qFormat/>
    <w:rsid w:val="00EE71EB"/>
    <w:pPr>
      <w:numPr>
        <w:numId w:val="1"/>
      </w:numPr>
    </w:pPr>
    <w:rPr>
      <w:rFonts w:ascii="Times New Roman" w:eastAsia="Tahoma" w:hAnsi="Times New Roman"/>
      <w:bCs/>
      <w:sz w:val="48"/>
      <w:szCs w:val="48"/>
    </w:rPr>
  </w:style>
  <w:style w:type="paragraph" w:styleId="Nagwek2">
    <w:name w:val="heading 2"/>
    <w:basedOn w:val="Nagwek"/>
    <w:next w:val="Textbody"/>
    <w:link w:val="Nagwek2Znak"/>
    <w:qFormat/>
    <w:rsid w:val="00EE71EB"/>
    <w:pPr>
      <w:numPr>
        <w:ilvl w:val="1"/>
        <w:numId w:val="1"/>
      </w:numPr>
      <w:outlineLvl w:val="1"/>
    </w:pPr>
    <w:rPr>
      <w:bCs/>
      <w:i/>
      <w:iCs/>
    </w:rPr>
  </w:style>
  <w:style w:type="paragraph" w:styleId="Nagwek3">
    <w:name w:val="heading 3"/>
    <w:basedOn w:val="Nagwek"/>
    <w:next w:val="Textbody"/>
    <w:link w:val="Nagwek3Znak"/>
    <w:qFormat/>
    <w:rsid w:val="00EE71EB"/>
    <w:pPr>
      <w:numPr>
        <w:ilvl w:val="2"/>
        <w:numId w:val="1"/>
      </w:numPr>
      <w:outlineLvl w:val="2"/>
    </w:pPr>
    <w:rPr>
      <w:rFonts w:ascii="Times New Roman" w:eastAsia="Tahoma" w:hAnsi="Times New Roman"/>
      <w:bCs/>
    </w:rPr>
  </w:style>
  <w:style w:type="paragraph" w:styleId="Nagwek4">
    <w:name w:val="heading 4"/>
    <w:basedOn w:val="Nagwek"/>
    <w:next w:val="Textbody"/>
    <w:link w:val="Nagwek4Znak"/>
    <w:qFormat/>
    <w:rsid w:val="00EE71EB"/>
    <w:pPr>
      <w:numPr>
        <w:ilvl w:val="3"/>
        <w:numId w:val="1"/>
      </w:numPr>
      <w:outlineLvl w:val="3"/>
    </w:pPr>
    <w:rPr>
      <w:bCs/>
      <w:i/>
      <w:iCs/>
    </w:rPr>
  </w:style>
  <w:style w:type="paragraph" w:styleId="Nagwek5">
    <w:name w:val="heading 5"/>
    <w:basedOn w:val="Nagwek"/>
    <w:next w:val="Textbody"/>
    <w:link w:val="Nagwek5Znak"/>
    <w:qFormat/>
    <w:rsid w:val="00EE71EB"/>
    <w:pPr>
      <w:numPr>
        <w:ilvl w:val="4"/>
        <w:numId w:val="1"/>
      </w:numPr>
      <w:outlineLvl w:val="4"/>
    </w:pPr>
    <w:rPr>
      <w:bCs/>
    </w:rPr>
  </w:style>
  <w:style w:type="paragraph" w:styleId="Nagwek6">
    <w:name w:val="heading 6"/>
    <w:basedOn w:val="Nagwek"/>
    <w:next w:val="Textbody"/>
    <w:link w:val="Nagwek6Znak"/>
    <w:qFormat/>
    <w:rsid w:val="00EE71EB"/>
    <w:pPr>
      <w:numPr>
        <w:ilvl w:val="5"/>
        <w:numId w:val="1"/>
      </w:numPr>
      <w:outlineLvl w:val="5"/>
    </w:pPr>
    <w:rPr>
      <w:bCs/>
    </w:rPr>
  </w:style>
  <w:style w:type="paragraph" w:styleId="Nagwek7">
    <w:name w:val="heading 7"/>
    <w:basedOn w:val="Nagwek"/>
    <w:next w:val="Textbody"/>
    <w:link w:val="Nagwek7Znak"/>
    <w:qFormat/>
    <w:rsid w:val="00EE71EB"/>
    <w:pPr>
      <w:numPr>
        <w:ilvl w:val="6"/>
        <w:numId w:val="1"/>
      </w:numPr>
      <w:outlineLvl w:val="6"/>
    </w:pPr>
    <w:rPr>
      <w:bCs/>
    </w:rPr>
  </w:style>
  <w:style w:type="paragraph" w:styleId="Nagwek8">
    <w:name w:val="heading 8"/>
    <w:basedOn w:val="Nagwek"/>
    <w:next w:val="Textbody"/>
    <w:link w:val="Nagwek8Znak"/>
    <w:qFormat/>
    <w:rsid w:val="00EE71EB"/>
    <w:pPr>
      <w:numPr>
        <w:ilvl w:val="7"/>
        <w:numId w:val="1"/>
      </w:numPr>
      <w:outlineLvl w:val="7"/>
    </w:pPr>
    <w:rPr>
      <w:bCs/>
    </w:rPr>
  </w:style>
  <w:style w:type="paragraph" w:styleId="Nagwek9">
    <w:name w:val="heading 9"/>
    <w:basedOn w:val="Nagwek"/>
    <w:next w:val="Textbody"/>
    <w:link w:val="Nagwek9Znak"/>
    <w:qFormat/>
    <w:rsid w:val="00EE71EB"/>
    <w:pPr>
      <w:numPr>
        <w:ilvl w:val="8"/>
        <w:numId w:val="1"/>
      </w:numPr>
      <w:outlineLvl w:val="8"/>
    </w:pPr>
    <w:rPr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71EB"/>
    <w:rPr>
      <w:rFonts w:ascii="Times New Roman" w:eastAsia="Tahoma" w:hAnsi="Times New Roman" w:cs="Tahoma"/>
      <w:b/>
      <w:bCs/>
      <w:kern w:val="3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rsid w:val="00EE71EB"/>
    <w:rPr>
      <w:rFonts w:ascii="Arial" w:eastAsia="Lucida Sans Unicode" w:hAnsi="Arial" w:cs="Tahoma"/>
      <w:b/>
      <w:bCs/>
      <w:i/>
      <w:iCs/>
      <w:kern w:val="3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E71EB"/>
    <w:rPr>
      <w:rFonts w:ascii="Times New Roman" w:eastAsia="Tahoma" w:hAnsi="Times New Roman" w:cs="Tahoma"/>
      <w:b/>
      <w:bCs/>
      <w:kern w:val="3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EE71EB"/>
    <w:rPr>
      <w:rFonts w:ascii="Arial" w:eastAsia="Lucida Sans Unicode" w:hAnsi="Arial" w:cs="Tahoma"/>
      <w:b/>
      <w:bCs/>
      <w:i/>
      <w:iCs/>
      <w:kern w:val="3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7Znak">
    <w:name w:val="Nagłówek 7 Znak"/>
    <w:basedOn w:val="Domylnaczcionkaakapitu"/>
    <w:link w:val="Nagwek7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numbering" w:customStyle="1" w:styleId="WWOutlineListStyle5">
    <w:name w:val="WW_OutlineListStyle_5"/>
    <w:basedOn w:val="Bezlisty"/>
    <w:rsid w:val="00EE71EB"/>
    <w:pPr>
      <w:numPr>
        <w:numId w:val="54"/>
      </w:numPr>
    </w:pPr>
  </w:style>
  <w:style w:type="paragraph" w:customStyle="1" w:styleId="Standard">
    <w:name w:val="Standard"/>
    <w:link w:val="StandardZnak"/>
    <w:qFormat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Standard"/>
    <w:next w:val="Textbody"/>
    <w:link w:val="NagwekZnak"/>
    <w:rsid w:val="00EE71EB"/>
    <w:pPr>
      <w:keepNext/>
      <w:spacing w:before="240" w:after="283"/>
      <w:outlineLvl w:val="0"/>
    </w:pPr>
    <w:rPr>
      <w:rFonts w:ascii="Arial" w:hAnsi="Arial"/>
      <w:b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EE71EB"/>
    <w:rPr>
      <w:rFonts w:ascii="Arial" w:eastAsia="Lucida Sans Unicode" w:hAnsi="Arial" w:cs="Tahoma"/>
      <w:b/>
      <w:kern w:val="3"/>
      <w:sz w:val="28"/>
      <w:szCs w:val="28"/>
      <w:lang w:eastAsia="pl-PL"/>
    </w:rPr>
  </w:style>
  <w:style w:type="paragraph" w:customStyle="1" w:styleId="Textbody">
    <w:name w:val="Text body"/>
    <w:basedOn w:val="Standard"/>
    <w:qFormat/>
    <w:rsid w:val="00EE71EB"/>
    <w:pPr>
      <w:spacing w:after="120"/>
    </w:pPr>
  </w:style>
  <w:style w:type="paragraph" w:styleId="Lista">
    <w:name w:val="List"/>
    <w:basedOn w:val="Textbody"/>
    <w:rsid w:val="00EE71EB"/>
  </w:style>
  <w:style w:type="paragraph" w:styleId="Legenda">
    <w:name w:val="caption"/>
    <w:basedOn w:val="Standard"/>
    <w:rsid w:val="00EE71E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E71EB"/>
    <w:pPr>
      <w:suppressLineNumbers/>
    </w:pPr>
  </w:style>
  <w:style w:type="paragraph" w:styleId="Akapitzlist">
    <w:name w:val="List Paragraph"/>
    <w:basedOn w:val="Standard"/>
    <w:link w:val="AkapitzlistZnak1"/>
    <w:uiPriority w:val="34"/>
    <w:qFormat/>
    <w:rsid w:val="00EE71EB"/>
    <w:pPr>
      <w:spacing w:after="200"/>
      <w:ind w:left="720"/>
    </w:pPr>
  </w:style>
  <w:style w:type="paragraph" w:customStyle="1" w:styleId="WW-Domylnie">
    <w:name w:val="WW-Domyślnie"/>
    <w:rsid w:val="00EE71EB"/>
    <w:pPr>
      <w:tabs>
        <w:tab w:val="left" w:pos="709"/>
      </w:tabs>
      <w:suppressAutoHyphens/>
      <w:autoSpaceDN w:val="0"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A"/>
      <w:kern w:val="3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EE71EB"/>
    <w:pPr>
      <w:tabs>
        <w:tab w:val="center" w:pos="4536"/>
        <w:tab w:val="right" w:pos="9072"/>
      </w:tabs>
    </w:pPr>
    <w:rPr>
      <w:i/>
    </w:rPr>
  </w:style>
  <w:style w:type="character" w:customStyle="1" w:styleId="StopkaZnak">
    <w:name w:val="Stopka Znak"/>
    <w:basedOn w:val="Domylnaczcionkaakapitu"/>
    <w:link w:val="Stopka"/>
    <w:rsid w:val="00EE71EB"/>
    <w:rPr>
      <w:rFonts w:ascii="Times New Roman" w:eastAsia="Lucida Sans Unicode" w:hAnsi="Times New Roman" w:cs="Times New Roman"/>
      <w:i/>
      <w:kern w:val="3"/>
      <w:sz w:val="24"/>
      <w:szCs w:val="24"/>
      <w:lang w:eastAsia="ar-SA"/>
    </w:rPr>
  </w:style>
  <w:style w:type="paragraph" w:customStyle="1" w:styleId="Standarduser">
    <w:name w:val="Standard (user)"/>
    <w:rsid w:val="00EE71EB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imes New Roman"/>
      <w:kern w:val="3"/>
      <w:sz w:val="24"/>
      <w:szCs w:val="24"/>
    </w:rPr>
  </w:style>
  <w:style w:type="paragraph" w:customStyle="1" w:styleId="TableContents">
    <w:name w:val="Table Contents"/>
    <w:basedOn w:val="Standard"/>
    <w:rsid w:val="00EE71EB"/>
    <w:pPr>
      <w:suppressLineNumbers/>
    </w:pPr>
  </w:style>
  <w:style w:type="paragraph" w:customStyle="1" w:styleId="TableHeading">
    <w:name w:val="Table Heading"/>
    <w:basedOn w:val="TableContents"/>
    <w:rsid w:val="00EE71EB"/>
    <w:pPr>
      <w:jc w:val="center"/>
    </w:pPr>
    <w:rPr>
      <w:b/>
      <w:bCs/>
    </w:rPr>
  </w:style>
  <w:style w:type="paragraph" w:styleId="NormalnyWeb">
    <w:name w:val="Normal (Web)"/>
    <w:basedOn w:val="Standard"/>
    <w:rsid w:val="00EE71EB"/>
    <w:pPr>
      <w:spacing w:before="280" w:after="119"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rsid w:val="00EE71E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Footnote">
    <w:name w:val="Footnote"/>
    <w:basedOn w:val="Standard"/>
    <w:rsid w:val="00EE71EB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rsid w:val="00EE71EB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Nagwek"/>
    <w:rsid w:val="00EE71EB"/>
    <w:pPr>
      <w:suppressLineNumbers/>
    </w:pPr>
    <w:rPr>
      <w:bCs/>
      <w:sz w:val="32"/>
      <w:szCs w:val="32"/>
    </w:rPr>
  </w:style>
  <w:style w:type="paragraph" w:customStyle="1" w:styleId="Contents1">
    <w:name w:val="Contents 1"/>
    <w:basedOn w:val="Index"/>
    <w:rsid w:val="00EE71EB"/>
    <w:pPr>
      <w:tabs>
        <w:tab w:val="right" w:leader="dot" w:pos="9637"/>
      </w:tabs>
    </w:pPr>
  </w:style>
  <w:style w:type="paragraph" w:customStyle="1" w:styleId="Contents2">
    <w:name w:val="Contents 2"/>
    <w:basedOn w:val="Index"/>
    <w:rsid w:val="00EE71EB"/>
    <w:pPr>
      <w:tabs>
        <w:tab w:val="right" w:leader="dot" w:pos="9637"/>
      </w:tabs>
      <w:ind w:left="283"/>
    </w:pPr>
  </w:style>
  <w:style w:type="paragraph" w:customStyle="1" w:styleId="Headerleft">
    <w:name w:val="Header left"/>
    <w:basedOn w:val="Standard"/>
    <w:rsid w:val="00EE71EB"/>
    <w:pPr>
      <w:suppressLineNumbers/>
      <w:tabs>
        <w:tab w:val="center" w:pos="4818"/>
        <w:tab w:val="right" w:pos="9637"/>
      </w:tabs>
    </w:pPr>
  </w:style>
  <w:style w:type="paragraph" w:customStyle="1" w:styleId="western">
    <w:name w:val="western"/>
    <w:basedOn w:val="Standard"/>
    <w:rsid w:val="00EE71EB"/>
    <w:pPr>
      <w:spacing w:before="280" w:after="119" w:line="100" w:lineRule="atLeast"/>
    </w:pPr>
    <w:rPr>
      <w:rFonts w:ascii="Calibri, 'Gentium Basic'" w:eastAsia="Times New Roman" w:hAnsi="Calibri, 'Gentium Basic'" w:cs="Times New Roman"/>
      <w:color w:val="000000"/>
    </w:rPr>
  </w:style>
  <w:style w:type="paragraph" w:styleId="HTML-wstpniesformatowany">
    <w:name w:val="HTML Preformatted"/>
    <w:basedOn w:val="Standard"/>
    <w:link w:val="HTML-wstpniesformatowanyZnak"/>
    <w:rsid w:val="00EE71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E71EB"/>
    <w:rPr>
      <w:rFonts w:ascii="Courier New" w:eastAsia="Lucida Sans Unicode" w:hAnsi="Courier New" w:cs="Courier New"/>
      <w:kern w:val="3"/>
      <w:sz w:val="20"/>
      <w:szCs w:val="20"/>
      <w:lang w:eastAsia="pl-PL"/>
    </w:rPr>
  </w:style>
  <w:style w:type="paragraph" w:customStyle="1" w:styleId="Heading10">
    <w:name w:val="Heading 10"/>
    <w:basedOn w:val="Nagwek"/>
    <w:next w:val="Textbody"/>
    <w:rsid w:val="00EE71EB"/>
    <w:rPr>
      <w:bCs/>
    </w:rPr>
  </w:style>
  <w:style w:type="paragraph" w:customStyle="1" w:styleId="Contents3">
    <w:name w:val="Contents 3"/>
    <w:basedOn w:val="Index"/>
    <w:rsid w:val="00EE71EB"/>
    <w:pPr>
      <w:tabs>
        <w:tab w:val="right" w:leader="dot" w:pos="9637"/>
      </w:tabs>
      <w:ind w:left="566"/>
    </w:pPr>
  </w:style>
  <w:style w:type="paragraph" w:customStyle="1" w:styleId="Framecontents">
    <w:name w:val="Frame contents"/>
    <w:basedOn w:val="Textbody"/>
    <w:rsid w:val="00EE71EB"/>
  </w:style>
  <w:style w:type="paragraph" w:customStyle="1" w:styleId="Domylnie">
    <w:name w:val="Domy?lnie"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able">
    <w:name w:val="Table"/>
    <w:basedOn w:val="Legenda"/>
    <w:rsid w:val="00EE71EB"/>
    <w:pPr>
      <w:widowControl/>
      <w:spacing w:after="0"/>
    </w:pPr>
    <w:rPr>
      <w:rFonts w:ascii="Courier New" w:eastAsia="Times New Roman" w:hAnsi="Courier New" w:cs="Courier New"/>
      <w:sz w:val="20"/>
      <w:szCs w:val="20"/>
    </w:rPr>
  </w:style>
  <w:style w:type="paragraph" w:styleId="Tekstpodstawowy2">
    <w:name w:val="Body Text 2"/>
    <w:basedOn w:val="Standard"/>
    <w:link w:val="Tekstpodstawowy2Znak"/>
    <w:rsid w:val="00EE71EB"/>
    <w:rPr>
      <w:rFonts w:ascii="Arial" w:eastAsia="Times New Roman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EE71EB"/>
    <w:rPr>
      <w:rFonts w:ascii="Arial" w:eastAsia="Times New Roman" w:hAnsi="Arial" w:cs="Tahoma"/>
      <w:kern w:val="3"/>
      <w:sz w:val="24"/>
      <w:szCs w:val="24"/>
      <w:lang w:eastAsia="pl-PL"/>
    </w:rPr>
  </w:style>
  <w:style w:type="paragraph" w:customStyle="1" w:styleId="TEKSTNORMALNY">
    <w:name w:val="TEKST_NORMALNY"/>
    <w:basedOn w:val="Standard"/>
    <w:rsid w:val="00EE71EB"/>
    <w:pPr>
      <w:spacing w:before="120"/>
      <w:ind w:firstLine="567"/>
      <w:jc w:val="both"/>
    </w:pPr>
    <w:rPr>
      <w:rFonts w:ascii="Arial Narrow" w:hAnsi="Arial Narrow"/>
    </w:rPr>
  </w:style>
  <w:style w:type="paragraph" w:customStyle="1" w:styleId="WYPUNKTOWANIEISTOPNIA">
    <w:name w:val="WYPUNKTOWANIE_I_STOPNIA"/>
    <w:basedOn w:val="TEKSTNORMALNY"/>
    <w:rsid w:val="00EE71EB"/>
    <w:pPr>
      <w:numPr>
        <w:numId w:val="26"/>
      </w:numPr>
      <w:tabs>
        <w:tab w:val="left" w:pos="851"/>
      </w:tabs>
    </w:pPr>
  </w:style>
  <w:style w:type="paragraph" w:customStyle="1" w:styleId="Default">
    <w:name w:val="Default"/>
    <w:rsid w:val="00EE71EB"/>
    <w:pPr>
      <w:autoSpaceDN w:val="0"/>
      <w:spacing w:after="0" w:line="240" w:lineRule="auto"/>
      <w:textAlignment w:val="baseline"/>
    </w:pPr>
    <w:rPr>
      <w:rFonts w:ascii="Arial" w:eastAsia="Lucida Sans Unicode" w:hAnsi="Arial" w:cs="Arial"/>
      <w:color w:val="000000"/>
      <w:kern w:val="3"/>
      <w:sz w:val="24"/>
      <w:szCs w:val="24"/>
      <w:lang w:eastAsia="pl-PL"/>
    </w:rPr>
  </w:style>
  <w:style w:type="paragraph" w:styleId="Tytu">
    <w:name w:val="Title"/>
    <w:basedOn w:val="Heading"/>
    <w:next w:val="Textbody"/>
    <w:link w:val="TytuZnak"/>
    <w:rsid w:val="00EE71EB"/>
    <w:pPr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rsid w:val="00EE71EB"/>
    <w:rPr>
      <w:rFonts w:ascii="Arial" w:eastAsia="Lucida Sans Unicode" w:hAnsi="Arial" w:cs="Tahoma"/>
      <w:b/>
      <w:bCs/>
      <w:kern w:val="3"/>
      <w:sz w:val="36"/>
      <w:szCs w:val="36"/>
      <w:lang w:eastAsia="pl-PL"/>
    </w:rPr>
  </w:style>
  <w:style w:type="paragraph" w:styleId="Podtytu">
    <w:name w:val="Subtitle"/>
    <w:basedOn w:val="Heading"/>
    <w:next w:val="Textbody"/>
    <w:link w:val="PodtytuZnak"/>
    <w:rsid w:val="00EE71EB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EE71EB"/>
    <w:rPr>
      <w:rFonts w:ascii="Arial" w:eastAsia="Lucida Sans Unicode" w:hAnsi="Arial" w:cs="Tahoma"/>
      <w:i/>
      <w:iCs/>
      <w:kern w:val="3"/>
      <w:sz w:val="28"/>
      <w:szCs w:val="28"/>
      <w:lang w:eastAsia="pl-PL"/>
    </w:rPr>
  </w:style>
  <w:style w:type="paragraph" w:customStyle="1" w:styleId="Quotations">
    <w:name w:val="Quotations"/>
    <w:basedOn w:val="Standard"/>
    <w:rsid w:val="00EE71EB"/>
    <w:pPr>
      <w:spacing w:after="283"/>
      <w:ind w:left="567" w:right="567"/>
    </w:pPr>
  </w:style>
  <w:style w:type="paragraph" w:styleId="Tekstdymka">
    <w:name w:val="Balloon Text"/>
    <w:basedOn w:val="Standard"/>
    <w:link w:val="TekstdymkaZnak"/>
    <w:rsid w:val="00EE71EB"/>
    <w:pPr>
      <w:widowControl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E71EB"/>
    <w:rPr>
      <w:rFonts w:ascii="Tahoma" w:eastAsia="Lucida Sans Unicode" w:hAnsi="Tahoma" w:cs="Tahoma"/>
      <w:kern w:val="3"/>
      <w:sz w:val="16"/>
      <w:szCs w:val="16"/>
      <w:lang w:eastAsia="pl-PL"/>
    </w:rPr>
  </w:style>
  <w:style w:type="paragraph" w:styleId="Tekstprzypisukocowego">
    <w:name w:val="endnote text"/>
    <w:basedOn w:val="Standard"/>
    <w:link w:val="TekstprzypisukocowegoZnak"/>
    <w:rsid w:val="00EE71EB"/>
    <w:pPr>
      <w:widowControl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E71EB"/>
    <w:rPr>
      <w:rFonts w:ascii="Times New Roman" w:eastAsia="Lucida Sans Unicode" w:hAnsi="Times New Roman" w:cs="Tahoma"/>
      <w:kern w:val="3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EE71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E71EB"/>
    <w:rPr>
      <w:rFonts w:ascii="Times New Roman" w:eastAsia="Lucida Sans Unicode" w:hAnsi="Times New Roman" w:cs="Times New Roman"/>
      <w:kern w:val="3"/>
      <w:sz w:val="20"/>
      <w:szCs w:val="20"/>
      <w:lang w:eastAsia="ar-SA"/>
    </w:rPr>
  </w:style>
  <w:style w:type="paragraph" w:styleId="Tematkomentarza">
    <w:name w:val="annotation subject"/>
    <w:link w:val="TematkomentarzaZnak"/>
    <w:rsid w:val="00EE71EB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b/>
      <w:kern w:val="3"/>
      <w:sz w:val="20"/>
      <w:szCs w:val="24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EE71EB"/>
    <w:rPr>
      <w:rFonts w:ascii="Times New Roman" w:eastAsia="Times New Roman" w:hAnsi="Times New Roman" w:cs="Tahoma"/>
      <w:b/>
      <w:kern w:val="3"/>
      <w:sz w:val="20"/>
      <w:szCs w:val="24"/>
      <w:lang w:eastAsia="pl-PL"/>
    </w:rPr>
  </w:style>
  <w:style w:type="paragraph" w:styleId="Bezodstpw">
    <w:name w:val="No Spacing"/>
    <w:rsid w:val="00EE71EB"/>
    <w:pPr>
      <w:autoSpaceDN w:val="0"/>
      <w:spacing w:after="0" w:line="240" w:lineRule="auto"/>
      <w:textAlignment w:val="baseline"/>
    </w:pPr>
    <w:rPr>
      <w:rFonts w:ascii="Calibri" w:eastAsia="0" w:hAnsi="Calibri" w:cs="Liberation Serif"/>
      <w:color w:val="000000"/>
      <w:kern w:val="3"/>
      <w:sz w:val="24"/>
      <w:szCs w:val="24"/>
      <w:lang w:eastAsia="ar-SA"/>
    </w:rPr>
  </w:style>
  <w:style w:type="paragraph" w:customStyle="1" w:styleId="Akapitzlist1">
    <w:name w:val="Akapit z listą1"/>
    <w:basedOn w:val="Standard"/>
    <w:rsid w:val="00EE71EB"/>
    <w:pPr>
      <w:widowControl/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character" w:customStyle="1" w:styleId="NumberingSymbols">
    <w:name w:val="Numbering Symbols"/>
    <w:rsid w:val="00EE71EB"/>
    <w:rPr>
      <w:sz w:val="24"/>
      <w:szCs w:val="24"/>
    </w:rPr>
  </w:style>
  <w:style w:type="character" w:customStyle="1" w:styleId="NagwekZnak1">
    <w:name w:val="Nagłówek Znak1"/>
    <w:basedOn w:val="Domylnaczcionkaakapitu"/>
    <w:rsid w:val="00EE71EB"/>
    <w:rPr>
      <w:rFonts w:cs="Times New Roman"/>
      <w:lang w:eastAsia="ar-SA"/>
    </w:rPr>
  </w:style>
  <w:style w:type="character" w:customStyle="1" w:styleId="BulletSymbols">
    <w:name w:val="Bullet Symbols"/>
    <w:rsid w:val="00EE71EB"/>
    <w:rPr>
      <w:rFonts w:ascii="OpenSymbol" w:eastAsia="OpenSymbol" w:hAnsi="OpenSymbol" w:cs="OpenSymbol"/>
    </w:rPr>
  </w:style>
  <w:style w:type="character" w:customStyle="1" w:styleId="Internetlink">
    <w:name w:val="Internet link"/>
    <w:rsid w:val="00EE71EB"/>
    <w:rPr>
      <w:color w:val="000080"/>
      <w:u w:val="single"/>
    </w:rPr>
  </w:style>
  <w:style w:type="character" w:customStyle="1" w:styleId="Linenumbering">
    <w:name w:val="Line numbering"/>
    <w:rsid w:val="00EE71EB"/>
  </w:style>
  <w:style w:type="character" w:customStyle="1" w:styleId="FootnoteSymbol">
    <w:name w:val="Footnote Symbol"/>
    <w:rsid w:val="00EE71EB"/>
  </w:style>
  <w:style w:type="character" w:customStyle="1" w:styleId="Footnoteanchor">
    <w:name w:val="Footnote anchor"/>
    <w:rsid w:val="00EE71EB"/>
    <w:rPr>
      <w:position w:val="0"/>
      <w:vertAlign w:val="superscript"/>
    </w:rPr>
  </w:style>
  <w:style w:type="character" w:customStyle="1" w:styleId="EndnoteSymbol">
    <w:name w:val="Endnote Symbol"/>
    <w:rsid w:val="00EE71EB"/>
  </w:style>
  <w:style w:type="character" w:customStyle="1" w:styleId="Endnoteanchor">
    <w:name w:val="Endnote anchor"/>
    <w:rsid w:val="00EE71EB"/>
    <w:rPr>
      <w:position w:val="0"/>
      <w:vertAlign w:val="superscript"/>
    </w:rPr>
  </w:style>
  <w:style w:type="character" w:customStyle="1" w:styleId="IndexLink">
    <w:name w:val="Index Link"/>
    <w:rsid w:val="00EE71EB"/>
  </w:style>
  <w:style w:type="character" w:customStyle="1" w:styleId="WW8Num6z0">
    <w:name w:val="WW8Num6z0"/>
    <w:rsid w:val="00EE71EB"/>
    <w:rPr>
      <w:rFonts w:ascii="Symbol" w:hAnsi="Symbol" w:cs="Symbol"/>
      <w:sz w:val="20"/>
    </w:rPr>
  </w:style>
  <w:style w:type="character" w:customStyle="1" w:styleId="WW8Num6z1">
    <w:name w:val="WW8Num6z1"/>
    <w:rsid w:val="00EE71EB"/>
    <w:rPr>
      <w:rFonts w:ascii="Courier New" w:hAnsi="Courier New" w:cs="Courier New"/>
      <w:sz w:val="20"/>
    </w:rPr>
  </w:style>
  <w:style w:type="character" w:customStyle="1" w:styleId="WW8Num6z2">
    <w:name w:val="WW8Num6z2"/>
    <w:rsid w:val="00EE71EB"/>
    <w:rPr>
      <w:rFonts w:ascii="Wingdings" w:hAnsi="Wingdings" w:cs="Wingdings"/>
      <w:sz w:val="20"/>
    </w:rPr>
  </w:style>
  <w:style w:type="character" w:customStyle="1" w:styleId="WW8Num8z0">
    <w:name w:val="WW8Num8z0"/>
    <w:rsid w:val="00EE71EB"/>
    <w:rPr>
      <w:rFonts w:ascii="Symbol" w:hAnsi="Symbol" w:cs="Symbol"/>
      <w:sz w:val="20"/>
    </w:rPr>
  </w:style>
  <w:style w:type="character" w:customStyle="1" w:styleId="WW8Num8z1">
    <w:name w:val="WW8Num8z1"/>
    <w:rsid w:val="00EE71EB"/>
    <w:rPr>
      <w:rFonts w:ascii="Courier New" w:hAnsi="Courier New" w:cs="Courier New"/>
      <w:sz w:val="20"/>
    </w:rPr>
  </w:style>
  <w:style w:type="character" w:customStyle="1" w:styleId="WW8Num8z2">
    <w:name w:val="WW8Num8z2"/>
    <w:rsid w:val="00EE71EB"/>
    <w:rPr>
      <w:rFonts w:ascii="Wingdings" w:hAnsi="Wingdings" w:cs="Wingdings"/>
      <w:sz w:val="20"/>
    </w:rPr>
  </w:style>
  <w:style w:type="character" w:customStyle="1" w:styleId="WW8Num5z0">
    <w:name w:val="WW8Num5z0"/>
    <w:rsid w:val="00EE71EB"/>
    <w:rPr>
      <w:rFonts w:ascii="Symbol" w:hAnsi="Symbol" w:cs="Symbol"/>
      <w:sz w:val="20"/>
    </w:rPr>
  </w:style>
  <w:style w:type="character" w:customStyle="1" w:styleId="WW8Num5z1">
    <w:name w:val="WW8Num5z1"/>
    <w:rsid w:val="00EE71EB"/>
    <w:rPr>
      <w:rFonts w:ascii="Courier New" w:hAnsi="Courier New" w:cs="Courier New"/>
      <w:sz w:val="20"/>
    </w:rPr>
  </w:style>
  <w:style w:type="character" w:customStyle="1" w:styleId="WW8Num5z2">
    <w:name w:val="WW8Num5z2"/>
    <w:rsid w:val="00EE71EB"/>
    <w:rPr>
      <w:rFonts w:ascii="Wingdings" w:hAnsi="Wingdings" w:cs="Wingdings"/>
      <w:sz w:val="20"/>
    </w:rPr>
  </w:style>
  <w:style w:type="character" w:customStyle="1" w:styleId="Domylnaczcionkaakapitu1">
    <w:name w:val="Domyślna czcionka akapitu1"/>
    <w:rsid w:val="00EE71EB"/>
  </w:style>
  <w:style w:type="character" w:customStyle="1" w:styleId="apple-converted-space">
    <w:name w:val="apple-converted-space"/>
    <w:basedOn w:val="Domylnaczcionkaakapitu1"/>
    <w:rsid w:val="00EE71EB"/>
  </w:style>
  <w:style w:type="character" w:customStyle="1" w:styleId="StrongEmphasis">
    <w:name w:val="Strong Emphasis"/>
    <w:basedOn w:val="Domylnaczcionkaakapitu1"/>
    <w:rsid w:val="00EE71EB"/>
    <w:rPr>
      <w:b/>
      <w:bCs/>
    </w:rPr>
  </w:style>
  <w:style w:type="character" w:customStyle="1" w:styleId="WW8Num7z0">
    <w:name w:val="WW8Num7z0"/>
    <w:rsid w:val="00EE71EB"/>
    <w:rPr>
      <w:rFonts w:ascii="Symbol" w:hAnsi="Symbol" w:cs="Symbol"/>
      <w:sz w:val="20"/>
    </w:rPr>
  </w:style>
  <w:style w:type="character" w:customStyle="1" w:styleId="WW8Num7z1">
    <w:name w:val="WW8Num7z1"/>
    <w:rsid w:val="00EE71EB"/>
    <w:rPr>
      <w:rFonts w:ascii="Courier New" w:hAnsi="Courier New" w:cs="Courier New"/>
      <w:sz w:val="20"/>
    </w:rPr>
  </w:style>
  <w:style w:type="character" w:customStyle="1" w:styleId="WW8Num7z2">
    <w:name w:val="WW8Num7z2"/>
    <w:rsid w:val="00EE71EB"/>
    <w:rPr>
      <w:rFonts w:ascii="Wingdings" w:hAnsi="Wingdings" w:cs="Wingdings"/>
      <w:sz w:val="20"/>
    </w:rPr>
  </w:style>
  <w:style w:type="character" w:customStyle="1" w:styleId="WW8Num14z0">
    <w:name w:val="WW8Num14z0"/>
    <w:rsid w:val="00EE71EB"/>
    <w:rPr>
      <w:rFonts w:ascii="Symbol" w:hAnsi="Symbol" w:cs="Symbol"/>
      <w:sz w:val="20"/>
    </w:rPr>
  </w:style>
  <w:style w:type="character" w:customStyle="1" w:styleId="WW8Num14z1">
    <w:name w:val="WW8Num14z1"/>
    <w:rsid w:val="00EE71EB"/>
    <w:rPr>
      <w:rFonts w:ascii="Courier New" w:hAnsi="Courier New" w:cs="Courier New"/>
      <w:sz w:val="20"/>
    </w:rPr>
  </w:style>
  <w:style w:type="character" w:customStyle="1" w:styleId="WW8Num14z2">
    <w:name w:val="WW8Num14z2"/>
    <w:rsid w:val="00EE71EB"/>
    <w:rPr>
      <w:rFonts w:ascii="Wingdings" w:hAnsi="Wingdings" w:cs="Wingdings"/>
      <w:sz w:val="20"/>
    </w:rPr>
  </w:style>
  <w:style w:type="character" w:customStyle="1" w:styleId="WW8Num11z0">
    <w:name w:val="WW8Num11z0"/>
    <w:rsid w:val="00EE71EB"/>
    <w:rPr>
      <w:rFonts w:ascii="Wingdings" w:hAnsi="Wingdings" w:cs="Wingdings"/>
      <w:sz w:val="20"/>
    </w:rPr>
  </w:style>
  <w:style w:type="character" w:customStyle="1" w:styleId="WW8Num11z1">
    <w:name w:val="WW8Num11z1"/>
    <w:rsid w:val="00EE71EB"/>
    <w:rPr>
      <w:rFonts w:ascii="Courier New" w:hAnsi="Courier New" w:cs="Courier New"/>
      <w:sz w:val="20"/>
    </w:rPr>
  </w:style>
  <w:style w:type="character" w:customStyle="1" w:styleId="WW8Num11z2">
    <w:name w:val="WW8Num11z2"/>
    <w:rsid w:val="00EE71EB"/>
    <w:rPr>
      <w:rFonts w:ascii="Wingdings" w:hAnsi="Wingdings" w:cs="Wingdings"/>
      <w:sz w:val="20"/>
    </w:rPr>
  </w:style>
  <w:style w:type="character" w:customStyle="1" w:styleId="WW8Num9z0">
    <w:name w:val="WW8Num9z0"/>
    <w:rsid w:val="00EE71EB"/>
    <w:rPr>
      <w:rFonts w:ascii="Symbol" w:hAnsi="Symbol" w:cs="Symbol"/>
      <w:sz w:val="20"/>
    </w:rPr>
  </w:style>
  <w:style w:type="character" w:customStyle="1" w:styleId="WW8Num9z1">
    <w:name w:val="WW8Num9z1"/>
    <w:rsid w:val="00EE71EB"/>
    <w:rPr>
      <w:rFonts w:ascii="Courier New" w:hAnsi="Courier New" w:cs="Courier New"/>
      <w:sz w:val="20"/>
    </w:rPr>
  </w:style>
  <w:style w:type="character" w:customStyle="1" w:styleId="WW8Num9z2">
    <w:name w:val="WW8Num9z2"/>
    <w:rsid w:val="00EE71EB"/>
    <w:rPr>
      <w:rFonts w:ascii="Wingdings" w:hAnsi="Wingdings" w:cs="Wingdings"/>
      <w:sz w:val="20"/>
    </w:rPr>
  </w:style>
  <w:style w:type="character" w:customStyle="1" w:styleId="WW8Num12z0">
    <w:name w:val="WW8Num12z0"/>
    <w:rsid w:val="00EE71EB"/>
    <w:rPr>
      <w:rFonts w:ascii="Symbol" w:hAnsi="Symbol" w:cs="Symbol"/>
      <w:sz w:val="20"/>
    </w:rPr>
  </w:style>
  <w:style w:type="character" w:customStyle="1" w:styleId="WW8Num12z1">
    <w:name w:val="WW8Num12z1"/>
    <w:rsid w:val="00EE71EB"/>
    <w:rPr>
      <w:rFonts w:ascii="Courier New" w:hAnsi="Courier New" w:cs="Courier New"/>
      <w:sz w:val="20"/>
    </w:rPr>
  </w:style>
  <w:style w:type="character" w:customStyle="1" w:styleId="WW8Num12z2">
    <w:name w:val="WW8Num12z2"/>
    <w:rsid w:val="00EE71EB"/>
    <w:rPr>
      <w:rFonts w:ascii="Wingdings" w:hAnsi="Wingdings" w:cs="Wingdings"/>
      <w:sz w:val="20"/>
    </w:rPr>
  </w:style>
  <w:style w:type="character" w:customStyle="1" w:styleId="ListLabel1">
    <w:name w:val="ListLabel 1"/>
    <w:rsid w:val="00EE71EB"/>
    <w:rPr>
      <w:rFonts w:cs="Arial"/>
      <w:b w:val="0"/>
      <w:i w:val="0"/>
      <w:sz w:val="22"/>
      <w:szCs w:val="22"/>
    </w:rPr>
  </w:style>
  <w:style w:type="character" w:customStyle="1" w:styleId="ListLabel4">
    <w:name w:val="ListLabel 4"/>
    <w:rsid w:val="00EE71EB"/>
    <w:rPr>
      <w:color w:val="00000A"/>
    </w:rPr>
  </w:style>
  <w:style w:type="character" w:customStyle="1" w:styleId="ListLabel5">
    <w:name w:val="ListLabel 5"/>
    <w:rsid w:val="00EE71EB"/>
    <w:rPr>
      <w:rFonts w:cs="Courier New"/>
    </w:rPr>
  </w:style>
  <w:style w:type="character" w:customStyle="1" w:styleId="ListLabel3">
    <w:name w:val="ListLabel 3"/>
    <w:rsid w:val="00EE71EB"/>
    <w:rPr>
      <w:sz w:val="24"/>
    </w:rPr>
  </w:style>
  <w:style w:type="character" w:customStyle="1" w:styleId="ListLabel2">
    <w:name w:val="ListLabel 2"/>
    <w:rsid w:val="00EE71EB"/>
  </w:style>
  <w:style w:type="character" w:styleId="Odwoanieprzypisukocowego">
    <w:name w:val="endnote reference"/>
    <w:rsid w:val="00EE71EB"/>
    <w:rPr>
      <w:position w:val="0"/>
      <w:vertAlign w:val="superscript"/>
    </w:rPr>
  </w:style>
  <w:style w:type="character" w:customStyle="1" w:styleId="AkapitzlistZnak">
    <w:name w:val="Akapit z listą Znak"/>
    <w:rsid w:val="00EE71EB"/>
    <w:rPr>
      <w:rFonts w:ascii="Calibri" w:eastAsia="Times New Roman" w:hAnsi="Calibri"/>
    </w:rPr>
  </w:style>
  <w:style w:type="character" w:customStyle="1" w:styleId="BezodstpwZnak">
    <w:name w:val="Bez odstępów Znak"/>
    <w:rsid w:val="00EE71EB"/>
    <w:rPr>
      <w:rFonts w:eastAsia="0"/>
      <w:lang w:eastAsia="pl-PL"/>
    </w:rPr>
  </w:style>
  <w:style w:type="character" w:styleId="Odwoaniedokomentarza">
    <w:name w:val="annotation reference"/>
    <w:rsid w:val="00EE71EB"/>
    <w:rPr>
      <w:sz w:val="16"/>
    </w:rPr>
  </w:style>
  <w:style w:type="character" w:customStyle="1" w:styleId="keywordtooltip">
    <w:name w:val="keywordtooltip"/>
    <w:rsid w:val="00EE71EB"/>
  </w:style>
  <w:style w:type="character" w:customStyle="1" w:styleId="TekstpodstawowyZnak">
    <w:name w:val="Tekst podstawowy Znak"/>
    <w:link w:val="Tretekstu"/>
    <w:qFormat/>
    <w:rsid w:val="00EE71EB"/>
    <w:rPr>
      <w:rFonts w:ascii="Times New Roman" w:eastAsia="Times New Roman" w:hAnsi="Times New Roman"/>
      <w:b/>
      <w:sz w:val="18"/>
      <w:lang w:eastAsia="pl-PL"/>
    </w:rPr>
  </w:style>
  <w:style w:type="paragraph" w:styleId="Tekstpodstawowy">
    <w:name w:val="Body Text"/>
    <w:basedOn w:val="Normalny"/>
    <w:link w:val="TekstpodstawowyZnak1"/>
    <w:uiPriority w:val="99"/>
    <w:unhideWhenUsed/>
    <w:rsid w:val="00EE71E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EE71EB"/>
    <w:rPr>
      <w:rFonts w:ascii="Times New Roman" w:eastAsia="Lucida Sans Unicode" w:hAnsi="Times New Roman" w:cs="Times New Roman"/>
      <w:kern w:val="3"/>
      <w:sz w:val="24"/>
      <w:szCs w:val="24"/>
      <w:lang w:eastAsia="ar-SA"/>
    </w:rPr>
  </w:style>
  <w:style w:type="numbering" w:customStyle="1" w:styleId="WWOutlineListStyle4">
    <w:name w:val="WW_OutlineListStyle_4"/>
    <w:basedOn w:val="Bezlisty"/>
    <w:rsid w:val="00EE71EB"/>
    <w:pPr>
      <w:numPr>
        <w:numId w:val="2"/>
      </w:numPr>
    </w:pPr>
  </w:style>
  <w:style w:type="numbering" w:customStyle="1" w:styleId="WWOutlineListStyle3">
    <w:name w:val="WW_OutlineListStyle_3"/>
    <w:basedOn w:val="Bezlisty"/>
    <w:rsid w:val="00EE71EB"/>
    <w:pPr>
      <w:numPr>
        <w:numId w:val="3"/>
      </w:numPr>
    </w:pPr>
  </w:style>
  <w:style w:type="numbering" w:customStyle="1" w:styleId="WWOutlineListStyle2">
    <w:name w:val="WW_OutlineListStyle_2"/>
    <w:basedOn w:val="Bezlisty"/>
    <w:rsid w:val="00EE71EB"/>
    <w:pPr>
      <w:numPr>
        <w:numId w:val="4"/>
      </w:numPr>
    </w:pPr>
  </w:style>
  <w:style w:type="numbering" w:customStyle="1" w:styleId="WWOutlineListStyle1">
    <w:name w:val="WW_OutlineListStyle_1"/>
    <w:basedOn w:val="Bezlisty"/>
    <w:rsid w:val="00EE71EB"/>
    <w:pPr>
      <w:numPr>
        <w:numId w:val="5"/>
      </w:numPr>
    </w:pPr>
  </w:style>
  <w:style w:type="numbering" w:customStyle="1" w:styleId="WWOutlineListStyle">
    <w:name w:val="WW_OutlineListStyle"/>
    <w:basedOn w:val="Bezlisty"/>
    <w:rsid w:val="00EE71EB"/>
    <w:pPr>
      <w:numPr>
        <w:numId w:val="6"/>
      </w:numPr>
    </w:pPr>
  </w:style>
  <w:style w:type="numbering" w:customStyle="1" w:styleId="WW8Num3">
    <w:name w:val="WW8Num3"/>
    <w:basedOn w:val="Bezlisty"/>
    <w:rsid w:val="00EE71EB"/>
    <w:pPr>
      <w:numPr>
        <w:numId w:val="7"/>
      </w:numPr>
    </w:pPr>
  </w:style>
  <w:style w:type="numbering" w:customStyle="1" w:styleId="WW8Num2">
    <w:name w:val="WW8Num2"/>
    <w:basedOn w:val="Bezlisty"/>
    <w:rsid w:val="00EE71EB"/>
    <w:pPr>
      <w:numPr>
        <w:numId w:val="8"/>
      </w:numPr>
    </w:pPr>
  </w:style>
  <w:style w:type="numbering" w:customStyle="1" w:styleId="WW8Num4">
    <w:name w:val="WW8Num4"/>
    <w:basedOn w:val="Bezlisty"/>
    <w:rsid w:val="00EE71EB"/>
    <w:pPr>
      <w:numPr>
        <w:numId w:val="9"/>
      </w:numPr>
    </w:pPr>
  </w:style>
  <w:style w:type="numbering" w:customStyle="1" w:styleId="WW8Num1">
    <w:name w:val="WW8Num1"/>
    <w:basedOn w:val="Bezlisty"/>
    <w:rsid w:val="00EE71EB"/>
    <w:pPr>
      <w:numPr>
        <w:numId w:val="10"/>
      </w:numPr>
    </w:pPr>
  </w:style>
  <w:style w:type="numbering" w:customStyle="1" w:styleId="WW8Num6">
    <w:name w:val="WW8Num6"/>
    <w:basedOn w:val="Bezlisty"/>
    <w:rsid w:val="00EE71EB"/>
    <w:pPr>
      <w:numPr>
        <w:numId w:val="11"/>
      </w:numPr>
    </w:pPr>
  </w:style>
  <w:style w:type="numbering" w:customStyle="1" w:styleId="WW8Num8">
    <w:name w:val="WW8Num8"/>
    <w:basedOn w:val="Bezlisty"/>
    <w:rsid w:val="00EE71EB"/>
    <w:pPr>
      <w:numPr>
        <w:numId w:val="12"/>
      </w:numPr>
    </w:pPr>
  </w:style>
  <w:style w:type="numbering" w:customStyle="1" w:styleId="WW8Num5">
    <w:name w:val="WW8Num5"/>
    <w:basedOn w:val="Bezlisty"/>
    <w:rsid w:val="00EE71EB"/>
    <w:pPr>
      <w:numPr>
        <w:numId w:val="13"/>
      </w:numPr>
    </w:pPr>
  </w:style>
  <w:style w:type="numbering" w:customStyle="1" w:styleId="WW8Num7">
    <w:name w:val="WW8Num7"/>
    <w:basedOn w:val="Bezlisty"/>
    <w:rsid w:val="00EE71EB"/>
    <w:pPr>
      <w:numPr>
        <w:numId w:val="14"/>
      </w:numPr>
    </w:pPr>
  </w:style>
  <w:style w:type="numbering" w:customStyle="1" w:styleId="WW8Num14">
    <w:name w:val="WW8Num14"/>
    <w:basedOn w:val="Bezlisty"/>
    <w:rsid w:val="00EE71EB"/>
    <w:pPr>
      <w:numPr>
        <w:numId w:val="15"/>
      </w:numPr>
    </w:pPr>
  </w:style>
  <w:style w:type="numbering" w:customStyle="1" w:styleId="WW8Num11">
    <w:name w:val="WW8Num11"/>
    <w:basedOn w:val="Bezlisty"/>
    <w:rsid w:val="00EE71EB"/>
    <w:pPr>
      <w:numPr>
        <w:numId w:val="16"/>
      </w:numPr>
    </w:pPr>
  </w:style>
  <w:style w:type="numbering" w:customStyle="1" w:styleId="WW8Num9">
    <w:name w:val="WW8Num9"/>
    <w:basedOn w:val="Bezlisty"/>
    <w:rsid w:val="00EE71EB"/>
    <w:pPr>
      <w:numPr>
        <w:numId w:val="17"/>
      </w:numPr>
    </w:pPr>
  </w:style>
  <w:style w:type="numbering" w:customStyle="1" w:styleId="WW8Num12">
    <w:name w:val="WW8Num12"/>
    <w:basedOn w:val="Bezlisty"/>
    <w:rsid w:val="00EE71EB"/>
    <w:pPr>
      <w:numPr>
        <w:numId w:val="18"/>
      </w:numPr>
    </w:pPr>
  </w:style>
  <w:style w:type="numbering" w:customStyle="1" w:styleId="WW8Num10">
    <w:name w:val="WW8Num10"/>
    <w:basedOn w:val="Bezlisty"/>
    <w:rsid w:val="00EE71EB"/>
    <w:pPr>
      <w:numPr>
        <w:numId w:val="19"/>
      </w:numPr>
    </w:pPr>
  </w:style>
  <w:style w:type="numbering" w:customStyle="1" w:styleId="WW8Num13">
    <w:name w:val="WW8Num13"/>
    <w:basedOn w:val="Bezlisty"/>
    <w:rsid w:val="00EE71EB"/>
    <w:pPr>
      <w:numPr>
        <w:numId w:val="20"/>
      </w:numPr>
    </w:pPr>
  </w:style>
  <w:style w:type="numbering" w:customStyle="1" w:styleId="WWNum2">
    <w:name w:val="WWNum2"/>
    <w:basedOn w:val="Bezlisty"/>
    <w:rsid w:val="00EE71EB"/>
    <w:pPr>
      <w:numPr>
        <w:numId w:val="21"/>
      </w:numPr>
    </w:pPr>
  </w:style>
  <w:style w:type="numbering" w:customStyle="1" w:styleId="WWNum3">
    <w:name w:val="WWNum3"/>
    <w:basedOn w:val="Bezlisty"/>
    <w:rsid w:val="00EE71EB"/>
    <w:pPr>
      <w:numPr>
        <w:numId w:val="22"/>
      </w:numPr>
    </w:pPr>
  </w:style>
  <w:style w:type="numbering" w:customStyle="1" w:styleId="WWNum1">
    <w:name w:val="WWNum1"/>
    <w:basedOn w:val="Bezlisty"/>
    <w:rsid w:val="00EE71EB"/>
    <w:pPr>
      <w:numPr>
        <w:numId w:val="23"/>
      </w:numPr>
    </w:pPr>
  </w:style>
  <w:style w:type="numbering" w:customStyle="1" w:styleId="WWNum8">
    <w:name w:val="WWNum8"/>
    <w:basedOn w:val="Bezlisty"/>
    <w:rsid w:val="00EE71EB"/>
    <w:pPr>
      <w:numPr>
        <w:numId w:val="24"/>
      </w:numPr>
    </w:pPr>
  </w:style>
  <w:style w:type="numbering" w:customStyle="1" w:styleId="WWNum9">
    <w:name w:val="WWNum9"/>
    <w:basedOn w:val="Bezlisty"/>
    <w:rsid w:val="00EE71EB"/>
    <w:pPr>
      <w:numPr>
        <w:numId w:val="25"/>
      </w:numPr>
    </w:pPr>
  </w:style>
  <w:style w:type="numbering" w:customStyle="1" w:styleId="WWNum26">
    <w:name w:val="WWNum26"/>
    <w:basedOn w:val="Bezlisty"/>
    <w:rsid w:val="00EE71EB"/>
    <w:pPr>
      <w:numPr>
        <w:numId w:val="26"/>
      </w:numPr>
    </w:pPr>
  </w:style>
  <w:style w:type="numbering" w:customStyle="1" w:styleId="WWNum5">
    <w:name w:val="WWNum5"/>
    <w:basedOn w:val="Bezlisty"/>
    <w:rsid w:val="00EE71EB"/>
    <w:pPr>
      <w:numPr>
        <w:numId w:val="27"/>
      </w:numPr>
    </w:pPr>
  </w:style>
  <w:style w:type="numbering" w:customStyle="1" w:styleId="WWNum13">
    <w:name w:val="WWNum13"/>
    <w:basedOn w:val="Bezlisty"/>
    <w:rsid w:val="00EE71EB"/>
    <w:pPr>
      <w:numPr>
        <w:numId w:val="28"/>
      </w:numPr>
    </w:pPr>
  </w:style>
  <w:style w:type="numbering" w:customStyle="1" w:styleId="WWNum4">
    <w:name w:val="WWNum4"/>
    <w:basedOn w:val="Bezlisty"/>
    <w:rsid w:val="00EE71EB"/>
    <w:pPr>
      <w:numPr>
        <w:numId w:val="29"/>
      </w:numPr>
    </w:pPr>
  </w:style>
  <w:style w:type="numbering" w:customStyle="1" w:styleId="WWNum12">
    <w:name w:val="WWNum12"/>
    <w:basedOn w:val="Bezlisty"/>
    <w:rsid w:val="00EE71EB"/>
    <w:pPr>
      <w:numPr>
        <w:numId w:val="30"/>
      </w:numPr>
    </w:pPr>
  </w:style>
  <w:style w:type="numbering" w:customStyle="1" w:styleId="WWNum6">
    <w:name w:val="WWNum6"/>
    <w:basedOn w:val="Bezlisty"/>
    <w:rsid w:val="00EE71EB"/>
    <w:pPr>
      <w:numPr>
        <w:numId w:val="31"/>
      </w:numPr>
    </w:pPr>
  </w:style>
  <w:style w:type="numbering" w:customStyle="1" w:styleId="WWNum22">
    <w:name w:val="WWNum22"/>
    <w:basedOn w:val="Bezlisty"/>
    <w:rsid w:val="00EE71EB"/>
    <w:pPr>
      <w:numPr>
        <w:numId w:val="32"/>
      </w:numPr>
    </w:pPr>
  </w:style>
  <w:style w:type="numbering" w:customStyle="1" w:styleId="WWNum35">
    <w:name w:val="WWNum35"/>
    <w:basedOn w:val="Bezlisty"/>
    <w:rsid w:val="00EE71EB"/>
    <w:pPr>
      <w:numPr>
        <w:numId w:val="33"/>
      </w:numPr>
    </w:pPr>
  </w:style>
  <w:style w:type="numbering" w:customStyle="1" w:styleId="WWNum31">
    <w:name w:val="WWNum31"/>
    <w:basedOn w:val="Bezlisty"/>
    <w:rsid w:val="00EE71EB"/>
    <w:pPr>
      <w:numPr>
        <w:numId w:val="34"/>
      </w:numPr>
    </w:pPr>
  </w:style>
  <w:style w:type="numbering" w:customStyle="1" w:styleId="WWNum37">
    <w:name w:val="WWNum37"/>
    <w:basedOn w:val="Bezlisty"/>
    <w:rsid w:val="00EE71EB"/>
    <w:pPr>
      <w:numPr>
        <w:numId w:val="35"/>
      </w:numPr>
    </w:pPr>
  </w:style>
  <w:style w:type="numbering" w:customStyle="1" w:styleId="WWNum38">
    <w:name w:val="WWNum38"/>
    <w:basedOn w:val="Bezlisty"/>
    <w:rsid w:val="00EE71EB"/>
    <w:pPr>
      <w:numPr>
        <w:numId w:val="36"/>
      </w:numPr>
    </w:pPr>
  </w:style>
  <w:style w:type="numbering" w:customStyle="1" w:styleId="WWNum27">
    <w:name w:val="WWNum27"/>
    <w:basedOn w:val="Bezlisty"/>
    <w:rsid w:val="00EE71EB"/>
    <w:pPr>
      <w:numPr>
        <w:numId w:val="37"/>
      </w:numPr>
    </w:pPr>
  </w:style>
  <w:style w:type="numbering" w:customStyle="1" w:styleId="WWNum20">
    <w:name w:val="WWNum20"/>
    <w:basedOn w:val="Bezlisty"/>
    <w:rsid w:val="00EE71EB"/>
    <w:pPr>
      <w:numPr>
        <w:numId w:val="38"/>
      </w:numPr>
    </w:pPr>
  </w:style>
  <w:style w:type="numbering" w:customStyle="1" w:styleId="WWNum18">
    <w:name w:val="WWNum18"/>
    <w:basedOn w:val="Bezlisty"/>
    <w:rsid w:val="00EE71EB"/>
    <w:pPr>
      <w:numPr>
        <w:numId w:val="39"/>
      </w:numPr>
    </w:pPr>
  </w:style>
  <w:style w:type="numbering" w:customStyle="1" w:styleId="WWNum7">
    <w:name w:val="WWNum7"/>
    <w:basedOn w:val="Bezlisty"/>
    <w:rsid w:val="00EE71EB"/>
    <w:pPr>
      <w:numPr>
        <w:numId w:val="40"/>
      </w:numPr>
    </w:pPr>
  </w:style>
  <w:style w:type="numbering" w:customStyle="1" w:styleId="WWNum10">
    <w:name w:val="WWNum10"/>
    <w:basedOn w:val="Bezlisty"/>
    <w:rsid w:val="00EE71EB"/>
    <w:pPr>
      <w:numPr>
        <w:numId w:val="41"/>
      </w:numPr>
    </w:pPr>
  </w:style>
  <w:style w:type="numbering" w:customStyle="1" w:styleId="WWNum11">
    <w:name w:val="WWNum11"/>
    <w:basedOn w:val="Bezlisty"/>
    <w:rsid w:val="00EE71EB"/>
    <w:pPr>
      <w:numPr>
        <w:numId w:val="42"/>
      </w:numPr>
    </w:pPr>
  </w:style>
  <w:style w:type="numbering" w:customStyle="1" w:styleId="WWNum14">
    <w:name w:val="WWNum14"/>
    <w:basedOn w:val="Bezlisty"/>
    <w:rsid w:val="00EE71EB"/>
    <w:pPr>
      <w:numPr>
        <w:numId w:val="43"/>
      </w:numPr>
    </w:pPr>
  </w:style>
  <w:style w:type="numbering" w:customStyle="1" w:styleId="WWNum15">
    <w:name w:val="WWNum15"/>
    <w:basedOn w:val="Bezlisty"/>
    <w:rsid w:val="00EE71EB"/>
    <w:pPr>
      <w:numPr>
        <w:numId w:val="44"/>
      </w:numPr>
    </w:pPr>
  </w:style>
  <w:style w:type="numbering" w:customStyle="1" w:styleId="WWNum16">
    <w:name w:val="WWNum16"/>
    <w:basedOn w:val="Bezlisty"/>
    <w:rsid w:val="00EE71EB"/>
    <w:pPr>
      <w:numPr>
        <w:numId w:val="45"/>
      </w:numPr>
    </w:pPr>
  </w:style>
  <w:style w:type="numbering" w:customStyle="1" w:styleId="WWNum17">
    <w:name w:val="WWNum17"/>
    <w:basedOn w:val="Bezlisty"/>
    <w:rsid w:val="00EE71EB"/>
    <w:pPr>
      <w:numPr>
        <w:numId w:val="46"/>
      </w:numPr>
    </w:pPr>
  </w:style>
  <w:style w:type="numbering" w:customStyle="1" w:styleId="WWNum41">
    <w:name w:val="WWNum41"/>
    <w:basedOn w:val="Bezlisty"/>
    <w:rsid w:val="00EE71EB"/>
    <w:pPr>
      <w:numPr>
        <w:numId w:val="47"/>
      </w:numPr>
    </w:pPr>
  </w:style>
  <w:style w:type="numbering" w:customStyle="1" w:styleId="WWNum24">
    <w:name w:val="WWNum24"/>
    <w:basedOn w:val="Bezlisty"/>
    <w:rsid w:val="00EE71EB"/>
    <w:pPr>
      <w:numPr>
        <w:numId w:val="48"/>
      </w:numPr>
    </w:pPr>
  </w:style>
  <w:style w:type="numbering" w:customStyle="1" w:styleId="WWNum25">
    <w:name w:val="WWNum25"/>
    <w:basedOn w:val="Bezlisty"/>
    <w:rsid w:val="00EE71EB"/>
    <w:pPr>
      <w:numPr>
        <w:numId w:val="49"/>
      </w:numPr>
    </w:pPr>
  </w:style>
  <w:style w:type="numbering" w:customStyle="1" w:styleId="WWNum19">
    <w:name w:val="WWNum19"/>
    <w:basedOn w:val="Bezlisty"/>
    <w:rsid w:val="00EE71EB"/>
    <w:pPr>
      <w:numPr>
        <w:numId w:val="50"/>
      </w:numPr>
    </w:pPr>
  </w:style>
  <w:style w:type="paragraph" w:customStyle="1" w:styleId="Nagowki">
    <w:name w:val="Nagłowki"/>
    <w:basedOn w:val="Nagwek"/>
    <w:link w:val="NagowkiZnak"/>
    <w:qFormat/>
    <w:rsid w:val="00EE71EB"/>
    <w:pPr>
      <w:numPr>
        <w:numId w:val="6"/>
      </w:numPr>
      <w:outlineLvl w:val="9"/>
    </w:pPr>
  </w:style>
  <w:style w:type="table" w:styleId="Tabela-Siatka">
    <w:name w:val="Table Grid"/>
    <w:basedOn w:val="Standardowy"/>
    <w:uiPriority w:val="39"/>
    <w:rsid w:val="00EE7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owkiZnak">
    <w:name w:val="Nagłowki Znak"/>
    <w:basedOn w:val="NagwekZnak"/>
    <w:link w:val="Nagowki"/>
    <w:rsid w:val="00EE71EB"/>
    <w:rPr>
      <w:rFonts w:ascii="Arial" w:eastAsia="Lucida Sans Unicode" w:hAnsi="Arial" w:cs="Tahoma"/>
      <w:b/>
      <w:kern w:val="3"/>
      <w:sz w:val="28"/>
      <w:szCs w:val="28"/>
      <w:lang w:eastAsia="pl-PL"/>
    </w:rPr>
  </w:style>
  <w:style w:type="paragraph" w:customStyle="1" w:styleId="Opis">
    <w:name w:val="Opis"/>
    <w:basedOn w:val="Normalny"/>
    <w:link w:val="OpisZnak"/>
    <w:qFormat/>
    <w:rsid w:val="00EE71EB"/>
    <w:pPr>
      <w:jc w:val="center"/>
    </w:pPr>
    <w:rPr>
      <w:rFonts w:ascii="Arial" w:hAnsi="Arial" w:cs="Arial"/>
    </w:rPr>
  </w:style>
  <w:style w:type="paragraph" w:customStyle="1" w:styleId="Punkty">
    <w:name w:val="Punkty"/>
    <w:basedOn w:val="Akapitzlist"/>
    <w:link w:val="PunktyZnak"/>
    <w:qFormat/>
    <w:rsid w:val="00EE71EB"/>
    <w:pPr>
      <w:numPr>
        <w:numId w:val="57"/>
      </w:numPr>
      <w:spacing w:after="0"/>
    </w:pPr>
    <w:rPr>
      <w:rFonts w:ascii="Arial" w:hAnsi="Arial" w:cs="Arial"/>
    </w:rPr>
  </w:style>
  <w:style w:type="character" w:customStyle="1" w:styleId="OpisZnak">
    <w:name w:val="Opis Znak"/>
    <w:basedOn w:val="Domylnaczcionkaakapitu"/>
    <w:link w:val="Opis"/>
    <w:qFormat/>
    <w:rsid w:val="00EE71EB"/>
    <w:rPr>
      <w:rFonts w:ascii="Arial" w:eastAsia="Lucida Sans Unicode" w:hAnsi="Arial" w:cs="Arial"/>
      <w:kern w:val="3"/>
      <w:sz w:val="24"/>
      <w:szCs w:val="24"/>
      <w:lang w:eastAsia="ar-SA"/>
    </w:rPr>
  </w:style>
  <w:style w:type="paragraph" w:customStyle="1" w:styleId="Ogolny">
    <w:name w:val="Ogolny"/>
    <w:basedOn w:val="Normalny"/>
    <w:link w:val="OgolnyZnak"/>
    <w:qFormat/>
    <w:rsid w:val="00EE71EB"/>
    <w:rPr>
      <w:rFonts w:ascii="Arial" w:eastAsia="Arial" w:hAnsi="Arial" w:cs="Arial"/>
    </w:rPr>
  </w:style>
  <w:style w:type="character" w:customStyle="1" w:styleId="StandardZnak">
    <w:name w:val="Standard Znak"/>
    <w:basedOn w:val="Domylnaczcionkaakapitu"/>
    <w:link w:val="Standard"/>
    <w:qFormat/>
    <w:rsid w:val="00EE71EB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AkapitzlistZnak1">
    <w:name w:val="Akapit z listą Znak1"/>
    <w:basedOn w:val="StandardZnak"/>
    <w:link w:val="Akapitzlist"/>
    <w:rsid w:val="00EE71EB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PunktyZnak">
    <w:name w:val="Punkty Znak"/>
    <w:basedOn w:val="AkapitzlistZnak1"/>
    <w:link w:val="Punkty"/>
    <w:rsid w:val="00EE71EB"/>
    <w:rPr>
      <w:rFonts w:ascii="Arial" w:eastAsia="Lucida Sans Unicode" w:hAnsi="Arial" w:cs="Arial"/>
      <w:kern w:val="3"/>
      <w:sz w:val="24"/>
      <w:szCs w:val="24"/>
      <w:lang w:eastAsia="pl-PL"/>
    </w:rPr>
  </w:style>
  <w:style w:type="paragraph" w:customStyle="1" w:styleId="Podpunkty">
    <w:name w:val="Podpunkty"/>
    <w:basedOn w:val="Nagwek2"/>
    <w:link w:val="PodpunktyZnak"/>
    <w:qFormat/>
    <w:rsid w:val="00EE71EB"/>
    <w:rPr>
      <w:i w:val="0"/>
    </w:rPr>
  </w:style>
  <w:style w:type="character" w:customStyle="1" w:styleId="OgolnyZnak">
    <w:name w:val="Ogolny Znak"/>
    <w:basedOn w:val="Domylnaczcionkaakapitu"/>
    <w:link w:val="Ogolny"/>
    <w:rsid w:val="00EE71EB"/>
    <w:rPr>
      <w:rFonts w:ascii="Arial" w:eastAsia="Arial" w:hAnsi="Arial" w:cs="Arial"/>
      <w:kern w:val="3"/>
      <w:sz w:val="24"/>
      <w:szCs w:val="24"/>
      <w:lang w:eastAsia="ar-SA"/>
    </w:rPr>
  </w:style>
  <w:style w:type="paragraph" w:customStyle="1" w:styleId="Wykaz">
    <w:name w:val="Wykaz"/>
    <w:basedOn w:val="Ogolny"/>
    <w:link w:val="WykazZnak"/>
    <w:qFormat/>
    <w:rsid w:val="00C10501"/>
    <w:pPr>
      <w:numPr>
        <w:numId w:val="52"/>
      </w:numPr>
    </w:pPr>
  </w:style>
  <w:style w:type="character" w:customStyle="1" w:styleId="PodpunktyZnak">
    <w:name w:val="Podpunkty Znak"/>
    <w:basedOn w:val="Nagwek2Znak"/>
    <w:link w:val="Podpunkty"/>
    <w:rsid w:val="00EE71EB"/>
    <w:rPr>
      <w:rFonts w:ascii="Arial" w:eastAsia="Lucida Sans Unicode" w:hAnsi="Arial" w:cs="Tahoma"/>
      <w:b/>
      <w:bCs/>
      <w:i w:val="0"/>
      <w:iCs/>
      <w:kern w:val="3"/>
      <w:sz w:val="28"/>
      <w:szCs w:val="28"/>
      <w:lang w:eastAsia="pl-PL"/>
    </w:rPr>
  </w:style>
  <w:style w:type="character" w:customStyle="1" w:styleId="WykazZnak">
    <w:name w:val="Wykaz Znak"/>
    <w:basedOn w:val="OgolnyZnak"/>
    <w:link w:val="Wykaz"/>
    <w:rsid w:val="00C10501"/>
    <w:rPr>
      <w:rFonts w:ascii="Arial" w:eastAsia="Arial" w:hAnsi="Arial" w:cs="Arial"/>
      <w:kern w:val="3"/>
      <w:sz w:val="24"/>
      <w:szCs w:val="24"/>
      <w:lang w:eastAsia="ar-SA"/>
    </w:rPr>
  </w:style>
  <w:style w:type="paragraph" w:customStyle="1" w:styleId="PreformattedText">
    <w:name w:val="Preformatted Text"/>
    <w:basedOn w:val="Standard"/>
    <w:rsid w:val="00E33563"/>
    <w:pPr>
      <w:textAlignment w:val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FA3735"/>
    <w:pPr>
      <w:tabs>
        <w:tab w:val="left" w:pos="851"/>
        <w:tab w:val="right" w:leader="dot" w:pos="9627"/>
      </w:tabs>
      <w:spacing w:after="100"/>
      <w:ind w:left="240"/>
    </w:pPr>
  </w:style>
  <w:style w:type="paragraph" w:styleId="Spistreci1">
    <w:name w:val="toc 1"/>
    <w:basedOn w:val="Normalny"/>
    <w:next w:val="Normalny"/>
    <w:autoRedefine/>
    <w:uiPriority w:val="39"/>
    <w:unhideWhenUsed/>
    <w:rsid w:val="008127DF"/>
    <w:pPr>
      <w:tabs>
        <w:tab w:val="left" w:pos="440"/>
        <w:tab w:val="right" w:leader="dot" w:pos="9627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AE147D"/>
    <w:rPr>
      <w:color w:val="0000FF" w:themeColor="hyperlink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E147D"/>
    <w:pPr>
      <w:keepLines/>
      <w:widowControl/>
      <w:numPr>
        <w:numId w:val="0"/>
      </w:numPr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1346C2"/>
    <w:rPr>
      <w:color w:val="808080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E147D"/>
    <w:pPr>
      <w:spacing w:after="100"/>
      <w:ind w:left="1680"/>
    </w:pPr>
  </w:style>
  <w:style w:type="paragraph" w:customStyle="1" w:styleId="Rysunki">
    <w:name w:val="Rysunki"/>
    <w:basedOn w:val="Ogolny"/>
    <w:link w:val="RysunkiZnak"/>
    <w:qFormat/>
    <w:rsid w:val="004B175F"/>
    <w:pPr>
      <w:numPr>
        <w:numId w:val="55"/>
      </w:numPr>
    </w:pPr>
    <w:rPr>
      <w:b/>
    </w:rPr>
  </w:style>
  <w:style w:type="character" w:customStyle="1" w:styleId="RysunkiZnak">
    <w:name w:val="Rysunki Znak"/>
    <w:basedOn w:val="OgolnyZnak"/>
    <w:link w:val="Rysunki"/>
    <w:rsid w:val="004B175F"/>
    <w:rPr>
      <w:rFonts w:ascii="Arial" w:eastAsia="Arial" w:hAnsi="Arial" w:cs="Arial"/>
      <w:b/>
      <w:kern w:val="3"/>
      <w:sz w:val="24"/>
      <w:szCs w:val="24"/>
      <w:lang w:eastAsia="ar-SA"/>
    </w:rPr>
  </w:style>
  <w:style w:type="paragraph" w:customStyle="1" w:styleId="Pa1">
    <w:name w:val="Pa1"/>
    <w:basedOn w:val="Default"/>
    <w:next w:val="Default"/>
    <w:uiPriority w:val="99"/>
    <w:rsid w:val="00BA49C9"/>
    <w:pPr>
      <w:spacing w:line="141" w:lineRule="atLeast"/>
    </w:pPr>
    <w:rPr>
      <w:rFonts w:ascii="Myriad Pro Light" w:hAnsi="Myriad Pro Light" w:cs="Times New Roman"/>
      <w:color w:val="00000A"/>
      <w:lang w:eastAsia="en-US"/>
    </w:rPr>
  </w:style>
  <w:style w:type="character" w:styleId="Uwydatnienie">
    <w:name w:val="Emphasis"/>
    <w:rsid w:val="00BA49C9"/>
    <w:rPr>
      <w:i/>
      <w:iCs/>
    </w:rPr>
  </w:style>
  <w:style w:type="paragraph" w:customStyle="1" w:styleId="Zawartotabeli">
    <w:name w:val="Zawartość tabeli"/>
    <w:basedOn w:val="Standard"/>
    <w:qFormat/>
    <w:rsid w:val="006233C9"/>
    <w:pPr>
      <w:suppressLineNumbers/>
      <w:autoSpaceDN/>
    </w:pPr>
    <w:rPr>
      <w:rFonts w:cs="Times New Roman"/>
      <w:kern w:val="0"/>
      <w:lang w:eastAsia="en-US"/>
    </w:rPr>
  </w:style>
  <w:style w:type="character" w:customStyle="1" w:styleId="font-weight-500">
    <w:name w:val="font-weight-500"/>
    <w:basedOn w:val="Domylnaczcionkaakapitu"/>
    <w:rsid w:val="00081B47"/>
  </w:style>
  <w:style w:type="character" w:styleId="Pogrubienie">
    <w:name w:val="Strong"/>
    <w:basedOn w:val="Domylnaczcionkaakapitu"/>
    <w:uiPriority w:val="22"/>
    <w:qFormat/>
    <w:rsid w:val="00AE5F12"/>
    <w:rPr>
      <w:b/>
      <w:bCs/>
    </w:rPr>
  </w:style>
  <w:style w:type="paragraph" w:customStyle="1" w:styleId="charakter">
    <w:name w:val="charakter"/>
    <w:basedOn w:val="Normalny"/>
    <w:rsid w:val="00AE5F1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pl-PL"/>
    </w:rPr>
  </w:style>
  <w:style w:type="paragraph" w:customStyle="1" w:styleId="Stopka1">
    <w:name w:val="Stopka1"/>
    <w:rsid w:val="00B76A6B"/>
    <w:pPr>
      <w:autoSpaceDE w:val="0"/>
      <w:autoSpaceDN w:val="0"/>
      <w:adjustRightInd w:val="0"/>
      <w:spacing w:after="0" w:line="240" w:lineRule="auto"/>
    </w:pPr>
    <w:rPr>
      <w:rFonts w:ascii="TimesNewRomanPS" w:eastAsia="Times New Roman" w:hAnsi="TimesNewRomanPS" w:cs="Times New Roman"/>
      <w:color w:val="000000"/>
      <w:sz w:val="20"/>
      <w:szCs w:val="24"/>
      <w:lang w:eastAsia="pl-PL"/>
    </w:rPr>
  </w:style>
  <w:style w:type="paragraph" w:customStyle="1" w:styleId="Domylne">
    <w:name w:val="Domyślne"/>
    <w:qFormat/>
    <w:rsid w:val="00683CBC"/>
    <w:pPr>
      <w:spacing w:after="0" w:line="240" w:lineRule="auto"/>
    </w:pPr>
    <w:rPr>
      <w:rFonts w:ascii="Helvetica Neue" w:eastAsia="Arial Unicode MS" w:hAnsi="Helvetica Neue" w:cs="Arial Unicode MS"/>
      <w:color w:val="000000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qFormat/>
    <w:rsid w:val="00683CB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orm1">
    <w:name w:val="Norm_1"/>
    <w:qFormat/>
    <w:rsid w:val="00E94D3A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paragraph" w:customStyle="1" w:styleId="Tretekstu">
    <w:name w:val="Treść tekstu"/>
    <w:basedOn w:val="Normalny"/>
    <w:link w:val="TekstpodstawowyZnak"/>
    <w:rsid w:val="008473AE"/>
    <w:pPr>
      <w:widowControl/>
      <w:autoSpaceDN/>
      <w:spacing w:after="120"/>
      <w:textAlignment w:val="auto"/>
    </w:pPr>
    <w:rPr>
      <w:rFonts w:eastAsia="Times New Roman" w:cstheme="minorBidi"/>
      <w:b/>
      <w:kern w:val="0"/>
      <w:sz w:val="18"/>
      <w:szCs w:val="22"/>
      <w:lang w:eastAsia="pl-PL"/>
    </w:rPr>
  </w:style>
  <w:style w:type="character" w:customStyle="1" w:styleId="fontstyle01">
    <w:name w:val="fontstyle01"/>
    <w:basedOn w:val="Domylnaczcionkaakapitu"/>
    <w:rsid w:val="0082726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127DF"/>
    <w:pPr>
      <w:spacing w:after="0" w:line="240" w:lineRule="auto"/>
    </w:pPr>
    <w:rPr>
      <w:rFonts w:ascii="Times New Roman" w:eastAsia="Lucida Sans Unicode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projektowanego przedszkola</CompanyAddress>
  <CompanyPhone/>
  <CompanyFax/>
  <CompanyEmail>51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6CC30A-C97B-49FC-A0C7-25222E383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14</Pages>
  <Words>2605</Words>
  <Characters>15633</Characters>
  <Application>Microsoft Office Word</Application>
  <DocSecurity>0</DocSecurity>
  <Lines>130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17</vt:i4>
      </vt:variant>
    </vt:vector>
  </HeadingPairs>
  <TitlesOfParts>
    <vt:vector size="18" baseType="lpstr">
      <vt:lpstr/>
      <vt:lpstr/>
      <vt:lpstr>    Temat opracowania</vt:lpstr>
      <vt:lpstr>    Zawartość opracowania</vt:lpstr>
      <vt:lpstr>    Instalacje odbiorcze elektryczne</vt:lpstr>
      <vt:lpstr>    Zasilanie opraw i rozdział energii.</vt:lpstr>
      <vt:lpstr/>
      <vt:lpstr/>
      <vt:lpstr/>
      <vt:lpstr/>
      <vt:lpstr>    Obliczenia fotometryczne</vt:lpstr>
      <vt:lpstr>    Dobór zabezpieczeń</vt:lpstr>
      <vt:lpstr>    Sprawdzenie linii na dopuszczalne spadki napięcia </vt:lpstr>
      <vt:lpstr/>
      <vt:lpstr/>
      <vt:lpstr/>
      <vt:lpstr/>
      <vt:lpstr/>
    </vt:vector>
  </TitlesOfParts>
  <Company/>
  <LinksUpToDate>false</LinksUpToDate>
  <CharactersWithSpaces>18202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Wiolcia</dc:creator>
  <cp:keywords>na parterze w pomieszczeniu numer XXXX</cp:keywords>
  <dc:description/>
  <cp:lastModifiedBy>Robert</cp:lastModifiedBy>
  <cp:revision>12</cp:revision>
  <cp:lastPrinted>2026-01-26T13:43:00Z</cp:lastPrinted>
  <dcterms:created xsi:type="dcterms:W3CDTF">2025-11-26T09:14:00Z</dcterms:created>
  <dcterms:modified xsi:type="dcterms:W3CDTF">2026-01-26T13:49:00Z</dcterms:modified>
  <cp:contentStatus>w pokoju trenera</cp:contentStatus>
</cp:coreProperties>
</file>